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A5FA2" w14:textId="77777777" w:rsidR="00AF4A72" w:rsidRPr="000342D8" w:rsidRDefault="00AF4A72" w:rsidP="0031642F">
      <w:pPr>
        <w:jc w:val="center"/>
        <w:rPr>
          <w:b/>
          <w:bCs/>
          <w:sz w:val="32"/>
          <w:szCs w:val="32"/>
        </w:rPr>
      </w:pPr>
      <w:r w:rsidRPr="000342D8">
        <w:rPr>
          <w:b/>
          <w:bCs/>
          <w:sz w:val="32"/>
          <w:szCs w:val="32"/>
        </w:rPr>
        <w:t xml:space="preserve">CÔNG KHAI </w:t>
      </w:r>
    </w:p>
    <w:p w14:paraId="2AF3814D" w14:textId="1559C439" w:rsidR="00AF4A72" w:rsidRPr="000342D8" w:rsidRDefault="00AF4A72" w:rsidP="0031642F">
      <w:pPr>
        <w:jc w:val="center"/>
        <w:rPr>
          <w:b/>
          <w:bCs/>
          <w:szCs w:val="28"/>
        </w:rPr>
      </w:pPr>
      <w:r w:rsidRPr="000342D8">
        <w:rPr>
          <w:b/>
          <w:bCs/>
          <w:szCs w:val="28"/>
        </w:rPr>
        <w:t xml:space="preserve">THÔNG TIN </w:t>
      </w:r>
      <w:r w:rsidR="006559C1">
        <w:rPr>
          <w:b/>
          <w:bCs/>
          <w:szCs w:val="28"/>
        </w:rPr>
        <w:t>TÊN, ĐỊA CHỈ TRỤ SỞ, ĐIỆN THOẠI, ĐỊA CHỈ THƯ ĐIỆN TỬ, CỔNG THÔNG TIN ĐIỆN TỬ</w:t>
      </w:r>
      <w:r w:rsidR="00AB2344">
        <w:rPr>
          <w:b/>
          <w:bCs/>
          <w:szCs w:val="28"/>
        </w:rPr>
        <w:t>, LOẠI HÌNH, CƠ QUAN QUẢN LÝ TRỰC TIẾP</w:t>
      </w:r>
      <w:r w:rsidR="006559C1">
        <w:rPr>
          <w:b/>
          <w:bCs/>
          <w:szCs w:val="28"/>
        </w:rPr>
        <w:t xml:space="preserve"> CỦA </w:t>
      </w:r>
      <w:r w:rsidR="00F6617E">
        <w:rPr>
          <w:b/>
          <w:bCs/>
          <w:szCs w:val="28"/>
        </w:rPr>
        <w:t xml:space="preserve">TRƯỜNG </w:t>
      </w:r>
      <w:r w:rsidR="0075666F">
        <w:rPr>
          <w:b/>
          <w:bCs/>
          <w:szCs w:val="28"/>
        </w:rPr>
        <w:t xml:space="preserve">TIỂU HỌC </w:t>
      </w:r>
      <w:r w:rsidR="00F6617E">
        <w:rPr>
          <w:b/>
          <w:bCs/>
          <w:szCs w:val="28"/>
        </w:rPr>
        <w:t>CAO THẮNG</w:t>
      </w:r>
    </w:p>
    <w:p w14:paraId="5AB44153" w14:textId="77777777" w:rsidR="00AF4A72" w:rsidRPr="000342D8" w:rsidRDefault="00AF4A72" w:rsidP="0031642F">
      <w:pPr>
        <w:jc w:val="center"/>
        <w:rPr>
          <w:b/>
          <w:bCs/>
          <w:szCs w:val="28"/>
        </w:rPr>
      </w:pPr>
      <w:r w:rsidRPr="000342D8">
        <w:rPr>
          <w:b/>
          <w:bCs/>
          <w:szCs w:val="28"/>
        </w:rPr>
        <w:t>Năm học 202</w:t>
      </w:r>
      <w:r w:rsidR="006559C1">
        <w:rPr>
          <w:b/>
          <w:bCs/>
          <w:szCs w:val="28"/>
        </w:rPr>
        <w:t>4</w:t>
      </w:r>
      <w:r>
        <w:rPr>
          <w:b/>
          <w:bCs/>
          <w:szCs w:val="28"/>
        </w:rPr>
        <w:t xml:space="preserve"> – 202</w:t>
      </w:r>
      <w:r w:rsidR="006559C1">
        <w:rPr>
          <w:b/>
          <w:bCs/>
          <w:szCs w:val="28"/>
        </w:rPr>
        <w:t>5</w:t>
      </w:r>
    </w:p>
    <w:p w14:paraId="503B005B" w14:textId="5FFA8AB9" w:rsidR="00AF4A72" w:rsidRDefault="00AF4A72" w:rsidP="0031642F">
      <w:pPr>
        <w:jc w:val="center"/>
        <w:rPr>
          <w:bCs/>
          <w:i/>
          <w:color w:val="FF0000"/>
          <w:szCs w:val="28"/>
        </w:rPr>
      </w:pPr>
      <w:r w:rsidRPr="006559C1">
        <w:rPr>
          <w:bCs/>
          <w:i/>
          <w:color w:val="FF0000"/>
          <w:szCs w:val="28"/>
        </w:rPr>
        <w:t xml:space="preserve">(Kèm theo Quyết định số </w:t>
      </w:r>
      <w:r w:rsidR="0077521A">
        <w:rPr>
          <w:bCs/>
          <w:i/>
          <w:color w:val="FF0000"/>
          <w:szCs w:val="28"/>
        </w:rPr>
        <w:t>215</w:t>
      </w:r>
      <w:r w:rsidR="0075666F">
        <w:rPr>
          <w:bCs/>
          <w:i/>
          <w:color w:val="FF0000"/>
          <w:szCs w:val="28"/>
        </w:rPr>
        <w:t>/QĐ-TH</w:t>
      </w:r>
      <w:r w:rsidR="002F710D">
        <w:rPr>
          <w:bCs/>
          <w:i/>
          <w:color w:val="FF0000"/>
          <w:szCs w:val="28"/>
        </w:rPr>
        <w:t>CT</w:t>
      </w:r>
      <w:r w:rsidRPr="006559C1">
        <w:rPr>
          <w:bCs/>
          <w:i/>
          <w:color w:val="FF0000"/>
          <w:szCs w:val="28"/>
        </w:rPr>
        <w:t xml:space="preserve"> ngày </w:t>
      </w:r>
      <w:r w:rsidR="0075666F">
        <w:rPr>
          <w:bCs/>
          <w:i/>
          <w:color w:val="FF0000"/>
          <w:szCs w:val="28"/>
        </w:rPr>
        <w:t>16</w:t>
      </w:r>
      <w:r w:rsidRPr="006559C1">
        <w:rPr>
          <w:bCs/>
          <w:i/>
          <w:color w:val="FF0000"/>
          <w:szCs w:val="28"/>
        </w:rPr>
        <w:t xml:space="preserve"> tháng </w:t>
      </w:r>
      <w:r w:rsidR="0075666F">
        <w:rPr>
          <w:bCs/>
          <w:i/>
          <w:color w:val="FF0000"/>
          <w:szCs w:val="28"/>
        </w:rPr>
        <w:t>9</w:t>
      </w:r>
      <w:r w:rsidRPr="006559C1">
        <w:rPr>
          <w:bCs/>
          <w:i/>
          <w:color w:val="FF0000"/>
          <w:szCs w:val="28"/>
        </w:rPr>
        <w:t xml:space="preserve"> năm 2024 của Hiệu trưởng trường </w:t>
      </w:r>
      <w:r w:rsidR="0075666F">
        <w:rPr>
          <w:bCs/>
          <w:i/>
          <w:color w:val="FF0000"/>
          <w:szCs w:val="28"/>
        </w:rPr>
        <w:t xml:space="preserve">Tiểu học </w:t>
      </w:r>
      <w:r w:rsidR="002F710D">
        <w:rPr>
          <w:bCs/>
          <w:i/>
          <w:color w:val="FF0000"/>
          <w:szCs w:val="28"/>
        </w:rPr>
        <w:t>Cao Thắng</w:t>
      </w:r>
      <w:r w:rsidRPr="006559C1">
        <w:rPr>
          <w:bCs/>
          <w:i/>
          <w:color w:val="FF0000"/>
          <w:szCs w:val="28"/>
        </w:rPr>
        <w:t>)</w:t>
      </w:r>
    </w:p>
    <w:p w14:paraId="02897423" w14:textId="77777777" w:rsidR="00026F9A" w:rsidRPr="006559C1" w:rsidRDefault="00026F9A" w:rsidP="0031642F">
      <w:pPr>
        <w:jc w:val="center"/>
        <w:rPr>
          <w:bCs/>
          <w:i/>
          <w:color w:val="FF0000"/>
          <w:szCs w:val="28"/>
        </w:rPr>
      </w:pPr>
    </w:p>
    <w:tbl>
      <w:tblPr>
        <w:tblStyle w:val="TableGrid"/>
        <w:tblW w:w="9606" w:type="dxa"/>
        <w:tblLayout w:type="fixed"/>
        <w:tblLook w:val="04A0" w:firstRow="1" w:lastRow="0" w:firstColumn="1" w:lastColumn="0" w:noHBand="0" w:noVBand="1"/>
      </w:tblPr>
      <w:tblGrid>
        <w:gridCol w:w="809"/>
        <w:gridCol w:w="3127"/>
        <w:gridCol w:w="4394"/>
        <w:gridCol w:w="1276"/>
      </w:tblGrid>
      <w:tr w:rsidR="006559C1" w14:paraId="0EAC5035" w14:textId="77777777" w:rsidTr="0075666F">
        <w:tc>
          <w:tcPr>
            <w:tcW w:w="809" w:type="dxa"/>
          </w:tcPr>
          <w:p w14:paraId="6E39045B" w14:textId="77777777" w:rsidR="006559C1" w:rsidRPr="00026F9A" w:rsidRDefault="006559C1" w:rsidP="0031642F">
            <w:pPr>
              <w:jc w:val="center"/>
              <w:rPr>
                <w:b/>
                <w:szCs w:val="28"/>
              </w:rPr>
            </w:pPr>
            <w:r w:rsidRPr="00026F9A">
              <w:rPr>
                <w:b/>
                <w:szCs w:val="28"/>
              </w:rPr>
              <w:t>STT</w:t>
            </w:r>
          </w:p>
        </w:tc>
        <w:tc>
          <w:tcPr>
            <w:tcW w:w="3127" w:type="dxa"/>
          </w:tcPr>
          <w:p w14:paraId="1C690642" w14:textId="77777777" w:rsidR="006559C1" w:rsidRPr="00026F9A" w:rsidRDefault="006559C1" w:rsidP="0031642F">
            <w:pPr>
              <w:jc w:val="center"/>
              <w:rPr>
                <w:b/>
                <w:szCs w:val="28"/>
              </w:rPr>
            </w:pPr>
            <w:r w:rsidRPr="00026F9A">
              <w:rPr>
                <w:b/>
                <w:szCs w:val="28"/>
              </w:rPr>
              <w:t>Nội dung</w:t>
            </w:r>
          </w:p>
        </w:tc>
        <w:tc>
          <w:tcPr>
            <w:tcW w:w="4394" w:type="dxa"/>
          </w:tcPr>
          <w:p w14:paraId="0421CB73" w14:textId="77777777" w:rsidR="006559C1" w:rsidRPr="00026F9A" w:rsidRDefault="00AB2344" w:rsidP="0031642F">
            <w:pPr>
              <w:jc w:val="center"/>
              <w:rPr>
                <w:b/>
                <w:szCs w:val="28"/>
              </w:rPr>
            </w:pPr>
            <w:r w:rsidRPr="00026F9A">
              <w:rPr>
                <w:b/>
                <w:szCs w:val="28"/>
              </w:rPr>
              <w:t>Thông tin</w:t>
            </w:r>
          </w:p>
        </w:tc>
        <w:tc>
          <w:tcPr>
            <w:tcW w:w="1276" w:type="dxa"/>
          </w:tcPr>
          <w:p w14:paraId="1F86BA78" w14:textId="77777777" w:rsidR="006559C1" w:rsidRPr="00026F9A" w:rsidRDefault="00AB2344" w:rsidP="0031642F">
            <w:pPr>
              <w:jc w:val="center"/>
              <w:rPr>
                <w:b/>
                <w:szCs w:val="28"/>
              </w:rPr>
            </w:pPr>
            <w:r w:rsidRPr="00026F9A">
              <w:rPr>
                <w:b/>
                <w:szCs w:val="28"/>
              </w:rPr>
              <w:t>Ghi chú</w:t>
            </w:r>
          </w:p>
        </w:tc>
      </w:tr>
      <w:tr w:rsidR="006559C1" w14:paraId="5F8FF582" w14:textId="77777777" w:rsidTr="0075666F">
        <w:trPr>
          <w:trHeight w:val="362"/>
        </w:trPr>
        <w:tc>
          <w:tcPr>
            <w:tcW w:w="809" w:type="dxa"/>
          </w:tcPr>
          <w:p w14:paraId="038DC717" w14:textId="77777777" w:rsidR="006559C1" w:rsidRDefault="00AB2344" w:rsidP="0031642F">
            <w:pPr>
              <w:jc w:val="center"/>
              <w:rPr>
                <w:szCs w:val="28"/>
              </w:rPr>
            </w:pPr>
            <w:r>
              <w:rPr>
                <w:szCs w:val="28"/>
              </w:rPr>
              <w:t>1</w:t>
            </w:r>
          </w:p>
        </w:tc>
        <w:tc>
          <w:tcPr>
            <w:tcW w:w="3127" w:type="dxa"/>
          </w:tcPr>
          <w:p w14:paraId="711B7BEB" w14:textId="77777777" w:rsidR="006559C1" w:rsidRDefault="00AB2344" w:rsidP="00AB2344">
            <w:pPr>
              <w:rPr>
                <w:szCs w:val="28"/>
              </w:rPr>
            </w:pPr>
            <w:r>
              <w:rPr>
                <w:szCs w:val="28"/>
              </w:rPr>
              <w:t>Tên nhà trường</w:t>
            </w:r>
          </w:p>
        </w:tc>
        <w:tc>
          <w:tcPr>
            <w:tcW w:w="4394" w:type="dxa"/>
          </w:tcPr>
          <w:p w14:paraId="466DD9E9" w14:textId="43932E0A" w:rsidR="006559C1" w:rsidRDefault="0075666F" w:rsidP="0031642F">
            <w:pPr>
              <w:jc w:val="center"/>
              <w:rPr>
                <w:szCs w:val="28"/>
              </w:rPr>
            </w:pPr>
            <w:r>
              <w:rPr>
                <w:szCs w:val="28"/>
              </w:rPr>
              <w:t xml:space="preserve">Trường Tiểu học </w:t>
            </w:r>
            <w:r w:rsidR="00663200">
              <w:rPr>
                <w:szCs w:val="28"/>
              </w:rPr>
              <w:t>Cao Thắng</w:t>
            </w:r>
          </w:p>
        </w:tc>
        <w:tc>
          <w:tcPr>
            <w:tcW w:w="1276" w:type="dxa"/>
          </w:tcPr>
          <w:p w14:paraId="7F4D9D14" w14:textId="77777777" w:rsidR="006559C1" w:rsidRDefault="006559C1" w:rsidP="0031642F">
            <w:pPr>
              <w:jc w:val="center"/>
              <w:rPr>
                <w:szCs w:val="28"/>
              </w:rPr>
            </w:pPr>
          </w:p>
        </w:tc>
      </w:tr>
      <w:tr w:rsidR="006559C1" w14:paraId="55AD7B82" w14:textId="77777777" w:rsidTr="0075666F">
        <w:tc>
          <w:tcPr>
            <w:tcW w:w="809" w:type="dxa"/>
          </w:tcPr>
          <w:p w14:paraId="30CA7623" w14:textId="77777777" w:rsidR="006559C1" w:rsidRDefault="00AB2344" w:rsidP="0031642F">
            <w:pPr>
              <w:jc w:val="center"/>
              <w:rPr>
                <w:szCs w:val="28"/>
              </w:rPr>
            </w:pPr>
            <w:r>
              <w:rPr>
                <w:szCs w:val="28"/>
              </w:rPr>
              <w:t>2</w:t>
            </w:r>
          </w:p>
        </w:tc>
        <w:tc>
          <w:tcPr>
            <w:tcW w:w="3127" w:type="dxa"/>
          </w:tcPr>
          <w:p w14:paraId="6222E47F" w14:textId="77777777" w:rsidR="006559C1" w:rsidRDefault="00AB2344" w:rsidP="00AB2344">
            <w:pPr>
              <w:rPr>
                <w:szCs w:val="28"/>
              </w:rPr>
            </w:pPr>
            <w:r>
              <w:rPr>
                <w:szCs w:val="28"/>
              </w:rPr>
              <w:t>Địa chỉ trụ sở chính</w:t>
            </w:r>
          </w:p>
        </w:tc>
        <w:tc>
          <w:tcPr>
            <w:tcW w:w="4394" w:type="dxa"/>
          </w:tcPr>
          <w:p w14:paraId="6FA4B66C" w14:textId="6740D3DF" w:rsidR="006559C1" w:rsidRDefault="0075666F" w:rsidP="0031642F">
            <w:pPr>
              <w:jc w:val="center"/>
              <w:rPr>
                <w:szCs w:val="28"/>
              </w:rPr>
            </w:pPr>
            <w:r>
              <w:rPr>
                <w:szCs w:val="28"/>
              </w:rPr>
              <w:t xml:space="preserve">Tổ </w:t>
            </w:r>
            <w:r w:rsidR="00663200">
              <w:rPr>
                <w:szCs w:val="28"/>
              </w:rPr>
              <w:t>63</w:t>
            </w:r>
            <w:r>
              <w:rPr>
                <w:szCs w:val="28"/>
              </w:rPr>
              <w:t xml:space="preserve">, khu </w:t>
            </w:r>
            <w:r w:rsidR="00663200">
              <w:rPr>
                <w:szCs w:val="28"/>
              </w:rPr>
              <w:t>7</w:t>
            </w:r>
            <w:r>
              <w:rPr>
                <w:szCs w:val="28"/>
              </w:rPr>
              <w:t xml:space="preserve">, phường </w:t>
            </w:r>
            <w:r w:rsidR="00663200">
              <w:rPr>
                <w:szCs w:val="28"/>
              </w:rPr>
              <w:t>Cao Thắng</w:t>
            </w:r>
            <w:r>
              <w:rPr>
                <w:szCs w:val="28"/>
              </w:rPr>
              <w:t>, TP Hạ Long</w:t>
            </w:r>
            <w:r w:rsidR="00AB2344">
              <w:rPr>
                <w:szCs w:val="28"/>
              </w:rPr>
              <w:t>, tỉnh Quảng Ninh</w:t>
            </w:r>
          </w:p>
        </w:tc>
        <w:tc>
          <w:tcPr>
            <w:tcW w:w="1276" w:type="dxa"/>
          </w:tcPr>
          <w:p w14:paraId="1CF748B8" w14:textId="77777777" w:rsidR="006559C1" w:rsidRDefault="006559C1" w:rsidP="0031642F">
            <w:pPr>
              <w:jc w:val="center"/>
              <w:rPr>
                <w:szCs w:val="28"/>
              </w:rPr>
            </w:pPr>
          </w:p>
        </w:tc>
      </w:tr>
      <w:tr w:rsidR="00663200" w14:paraId="32A9B50D" w14:textId="77777777" w:rsidTr="0075666F">
        <w:tc>
          <w:tcPr>
            <w:tcW w:w="809" w:type="dxa"/>
          </w:tcPr>
          <w:p w14:paraId="12F7A9D1" w14:textId="77777777" w:rsidR="00663200" w:rsidRDefault="00663200" w:rsidP="0031642F">
            <w:pPr>
              <w:jc w:val="center"/>
              <w:rPr>
                <w:szCs w:val="28"/>
              </w:rPr>
            </w:pPr>
          </w:p>
        </w:tc>
        <w:tc>
          <w:tcPr>
            <w:tcW w:w="3127" w:type="dxa"/>
          </w:tcPr>
          <w:p w14:paraId="423A811B" w14:textId="1CB4EFEE" w:rsidR="00663200" w:rsidRDefault="00663200" w:rsidP="00AB2344">
            <w:pPr>
              <w:rPr>
                <w:szCs w:val="28"/>
              </w:rPr>
            </w:pPr>
            <w:r>
              <w:rPr>
                <w:szCs w:val="28"/>
              </w:rPr>
              <w:t>Địa chỉ cơ sở 2</w:t>
            </w:r>
          </w:p>
        </w:tc>
        <w:tc>
          <w:tcPr>
            <w:tcW w:w="4394" w:type="dxa"/>
          </w:tcPr>
          <w:p w14:paraId="5977BBE7" w14:textId="5F3AF7D7" w:rsidR="00663200" w:rsidRDefault="00663200" w:rsidP="0031642F">
            <w:pPr>
              <w:jc w:val="center"/>
              <w:rPr>
                <w:szCs w:val="28"/>
              </w:rPr>
            </w:pPr>
            <w:r>
              <w:rPr>
                <w:szCs w:val="28"/>
              </w:rPr>
              <w:t>Tổ 3, khu 1, phường Cao Thắng, TP Hạ Long, tỉnh Quảng Ninh</w:t>
            </w:r>
          </w:p>
        </w:tc>
        <w:tc>
          <w:tcPr>
            <w:tcW w:w="1276" w:type="dxa"/>
          </w:tcPr>
          <w:p w14:paraId="6170779D" w14:textId="77777777" w:rsidR="00663200" w:rsidRDefault="00663200" w:rsidP="0031642F">
            <w:pPr>
              <w:jc w:val="center"/>
              <w:rPr>
                <w:szCs w:val="28"/>
              </w:rPr>
            </w:pPr>
          </w:p>
        </w:tc>
      </w:tr>
      <w:tr w:rsidR="006559C1" w14:paraId="0E3FB859" w14:textId="77777777" w:rsidTr="0075666F">
        <w:tc>
          <w:tcPr>
            <w:tcW w:w="809" w:type="dxa"/>
          </w:tcPr>
          <w:p w14:paraId="7B67FAB2" w14:textId="77777777" w:rsidR="006559C1" w:rsidRDefault="00AB2344" w:rsidP="0031642F">
            <w:pPr>
              <w:jc w:val="center"/>
              <w:rPr>
                <w:szCs w:val="28"/>
              </w:rPr>
            </w:pPr>
            <w:r>
              <w:rPr>
                <w:szCs w:val="28"/>
              </w:rPr>
              <w:t>3</w:t>
            </w:r>
          </w:p>
        </w:tc>
        <w:tc>
          <w:tcPr>
            <w:tcW w:w="3127" w:type="dxa"/>
          </w:tcPr>
          <w:p w14:paraId="5F098203" w14:textId="77777777" w:rsidR="006559C1" w:rsidRDefault="00AB2344" w:rsidP="00AB2344">
            <w:pPr>
              <w:rPr>
                <w:szCs w:val="28"/>
              </w:rPr>
            </w:pPr>
            <w:r>
              <w:rPr>
                <w:szCs w:val="28"/>
              </w:rPr>
              <w:t>Điện thoại</w:t>
            </w:r>
          </w:p>
        </w:tc>
        <w:tc>
          <w:tcPr>
            <w:tcW w:w="4394" w:type="dxa"/>
          </w:tcPr>
          <w:p w14:paraId="0ACD96F8" w14:textId="4D6812B9" w:rsidR="006559C1" w:rsidRDefault="00E34436" w:rsidP="0031642F">
            <w:pPr>
              <w:jc w:val="center"/>
              <w:rPr>
                <w:szCs w:val="28"/>
              </w:rPr>
            </w:pPr>
            <w:r w:rsidRPr="00E34436">
              <w:rPr>
                <w:szCs w:val="28"/>
              </w:rPr>
              <w:t>02033</w:t>
            </w:r>
            <w:r>
              <w:rPr>
                <w:szCs w:val="28"/>
              </w:rPr>
              <w:t>.</w:t>
            </w:r>
            <w:r w:rsidRPr="00E34436">
              <w:rPr>
                <w:szCs w:val="28"/>
              </w:rPr>
              <w:t>612</w:t>
            </w:r>
            <w:r>
              <w:rPr>
                <w:szCs w:val="28"/>
              </w:rPr>
              <w:t>.</w:t>
            </w:r>
            <w:r w:rsidRPr="00E34436">
              <w:rPr>
                <w:szCs w:val="28"/>
              </w:rPr>
              <w:t>253</w:t>
            </w:r>
          </w:p>
        </w:tc>
        <w:tc>
          <w:tcPr>
            <w:tcW w:w="1276" w:type="dxa"/>
          </w:tcPr>
          <w:p w14:paraId="0C254E76" w14:textId="77777777" w:rsidR="006559C1" w:rsidRDefault="006559C1" w:rsidP="0031642F">
            <w:pPr>
              <w:jc w:val="center"/>
              <w:rPr>
                <w:szCs w:val="28"/>
              </w:rPr>
            </w:pPr>
          </w:p>
        </w:tc>
      </w:tr>
      <w:tr w:rsidR="006559C1" w14:paraId="7D8A3E8B" w14:textId="77777777" w:rsidTr="0075666F">
        <w:tc>
          <w:tcPr>
            <w:tcW w:w="809" w:type="dxa"/>
          </w:tcPr>
          <w:p w14:paraId="3D8FD9A4" w14:textId="77777777" w:rsidR="006559C1" w:rsidRDefault="00AB2344" w:rsidP="0031642F">
            <w:pPr>
              <w:jc w:val="center"/>
              <w:rPr>
                <w:szCs w:val="28"/>
              </w:rPr>
            </w:pPr>
            <w:r>
              <w:rPr>
                <w:szCs w:val="28"/>
              </w:rPr>
              <w:t>4</w:t>
            </w:r>
          </w:p>
        </w:tc>
        <w:tc>
          <w:tcPr>
            <w:tcW w:w="3127" w:type="dxa"/>
          </w:tcPr>
          <w:p w14:paraId="529D41F7" w14:textId="77777777" w:rsidR="006559C1" w:rsidRDefault="00AB2344" w:rsidP="00AB2344">
            <w:pPr>
              <w:rPr>
                <w:szCs w:val="28"/>
              </w:rPr>
            </w:pPr>
            <w:r>
              <w:rPr>
                <w:szCs w:val="28"/>
              </w:rPr>
              <w:t>Địa chỉ thư điện tử</w:t>
            </w:r>
          </w:p>
        </w:tc>
        <w:tc>
          <w:tcPr>
            <w:tcW w:w="4394" w:type="dxa"/>
          </w:tcPr>
          <w:p w14:paraId="75F89551" w14:textId="03CCDA40" w:rsidR="006559C1" w:rsidRDefault="00EA449E" w:rsidP="0031642F">
            <w:pPr>
              <w:jc w:val="center"/>
              <w:rPr>
                <w:szCs w:val="28"/>
              </w:rPr>
            </w:pPr>
            <w:hyperlink r:id="rId9" w:history="1">
              <w:r w:rsidR="00A726B8" w:rsidRPr="003A7323">
                <w:rPr>
                  <w:rStyle w:val="Hyperlink"/>
                  <w:szCs w:val="28"/>
                </w:rPr>
                <w:t>c1caothang.hl.quang ninh@moet.edu.vn</w:t>
              </w:r>
            </w:hyperlink>
          </w:p>
        </w:tc>
        <w:tc>
          <w:tcPr>
            <w:tcW w:w="1276" w:type="dxa"/>
          </w:tcPr>
          <w:p w14:paraId="5C85368A" w14:textId="77777777" w:rsidR="006559C1" w:rsidRDefault="006559C1" w:rsidP="0031642F">
            <w:pPr>
              <w:jc w:val="center"/>
              <w:rPr>
                <w:szCs w:val="28"/>
              </w:rPr>
            </w:pPr>
          </w:p>
        </w:tc>
      </w:tr>
      <w:tr w:rsidR="00AB2344" w14:paraId="5C00523E" w14:textId="77777777" w:rsidTr="0075666F">
        <w:tc>
          <w:tcPr>
            <w:tcW w:w="809" w:type="dxa"/>
          </w:tcPr>
          <w:p w14:paraId="3B8E68B6" w14:textId="77777777" w:rsidR="00AB2344" w:rsidRDefault="00AB2344" w:rsidP="0031642F">
            <w:pPr>
              <w:jc w:val="center"/>
              <w:rPr>
                <w:szCs w:val="28"/>
              </w:rPr>
            </w:pPr>
            <w:r>
              <w:rPr>
                <w:szCs w:val="28"/>
              </w:rPr>
              <w:t>5</w:t>
            </w:r>
          </w:p>
        </w:tc>
        <w:tc>
          <w:tcPr>
            <w:tcW w:w="3127" w:type="dxa"/>
          </w:tcPr>
          <w:p w14:paraId="6153DEAA" w14:textId="77777777" w:rsidR="00AB2344" w:rsidRDefault="00AB2344" w:rsidP="00AB2344">
            <w:pPr>
              <w:rPr>
                <w:szCs w:val="28"/>
              </w:rPr>
            </w:pPr>
            <w:r>
              <w:rPr>
                <w:szCs w:val="28"/>
              </w:rPr>
              <w:t>Cổng thông tin điện tử</w:t>
            </w:r>
          </w:p>
        </w:tc>
        <w:tc>
          <w:tcPr>
            <w:tcW w:w="4394" w:type="dxa"/>
          </w:tcPr>
          <w:p w14:paraId="41B719F8" w14:textId="0E114C3C" w:rsidR="00AB2344" w:rsidRDefault="00EA449E" w:rsidP="0031642F">
            <w:pPr>
              <w:jc w:val="center"/>
              <w:rPr>
                <w:szCs w:val="28"/>
              </w:rPr>
            </w:pPr>
            <w:hyperlink r:id="rId10" w:history="1">
              <w:r w:rsidR="00F70554" w:rsidRPr="00336079">
                <w:rPr>
                  <w:rStyle w:val="Hyperlink"/>
                  <w:szCs w:val="28"/>
                </w:rPr>
                <w:t>https://thcaothanghl.edu.vn/</w:t>
              </w:r>
            </w:hyperlink>
          </w:p>
          <w:p w14:paraId="699203B6" w14:textId="38F94C13" w:rsidR="00A726B8" w:rsidRDefault="00A726B8" w:rsidP="0031642F">
            <w:pPr>
              <w:jc w:val="center"/>
              <w:rPr>
                <w:szCs w:val="28"/>
              </w:rPr>
            </w:pPr>
          </w:p>
        </w:tc>
        <w:tc>
          <w:tcPr>
            <w:tcW w:w="1276" w:type="dxa"/>
          </w:tcPr>
          <w:p w14:paraId="21A542CC" w14:textId="77777777" w:rsidR="00AB2344" w:rsidRDefault="00AB2344" w:rsidP="0031642F">
            <w:pPr>
              <w:jc w:val="center"/>
              <w:rPr>
                <w:szCs w:val="28"/>
              </w:rPr>
            </w:pPr>
          </w:p>
        </w:tc>
      </w:tr>
      <w:tr w:rsidR="00AB2344" w14:paraId="71B40E93" w14:textId="77777777" w:rsidTr="0075666F">
        <w:tc>
          <w:tcPr>
            <w:tcW w:w="809" w:type="dxa"/>
          </w:tcPr>
          <w:p w14:paraId="135FEEF7" w14:textId="77777777" w:rsidR="00AB2344" w:rsidRDefault="00AB2344" w:rsidP="0031642F">
            <w:pPr>
              <w:jc w:val="center"/>
              <w:rPr>
                <w:szCs w:val="28"/>
              </w:rPr>
            </w:pPr>
            <w:r>
              <w:rPr>
                <w:szCs w:val="28"/>
              </w:rPr>
              <w:t>6</w:t>
            </w:r>
          </w:p>
        </w:tc>
        <w:tc>
          <w:tcPr>
            <w:tcW w:w="3127" w:type="dxa"/>
          </w:tcPr>
          <w:p w14:paraId="625F366C" w14:textId="77777777" w:rsidR="00AB2344" w:rsidRDefault="00AB2344" w:rsidP="00AB2344">
            <w:pPr>
              <w:rPr>
                <w:szCs w:val="28"/>
              </w:rPr>
            </w:pPr>
            <w:r>
              <w:rPr>
                <w:szCs w:val="28"/>
              </w:rPr>
              <w:t>Loại hình</w:t>
            </w:r>
          </w:p>
        </w:tc>
        <w:tc>
          <w:tcPr>
            <w:tcW w:w="4394" w:type="dxa"/>
          </w:tcPr>
          <w:p w14:paraId="79B7AC04" w14:textId="77777777" w:rsidR="00AB2344" w:rsidRDefault="00AB2344" w:rsidP="0031642F">
            <w:pPr>
              <w:jc w:val="center"/>
              <w:rPr>
                <w:szCs w:val="28"/>
              </w:rPr>
            </w:pPr>
            <w:r>
              <w:rPr>
                <w:szCs w:val="28"/>
              </w:rPr>
              <w:t>Trường công lập, do NSNN đảm bảo chi thường xuyên</w:t>
            </w:r>
          </w:p>
        </w:tc>
        <w:tc>
          <w:tcPr>
            <w:tcW w:w="1276" w:type="dxa"/>
          </w:tcPr>
          <w:p w14:paraId="164F0D0B" w14:textId="77777777" w:rsidR="00AB2344" w:rsidRDefault="00AB2344" w:rsidP="0031642F">
            <w:pPr>
              <w:jc w:val="center"/>
              <w:rPr>
                <w:szCs w:val="28"/>
              </w:rPr>
            </w:pPr>
          </w:p>
        </w:tc>
      </w:tr>
      <w:tr w:rsidR="00AB2344" w14:paraId="77B2F45E" w14:textId="77777777" w:rsidTr="0075666F">
        <w:tc>
          <w:tcPr>
            <w:tcW w:w="809" w:type="dxa"/>
          </w:tcPr>
          <w:p w14:paraId="23A0045B" w14:textId="77777777" w:rsidR="00AB2344" w:rsidRDefault="00AB2344" w:rsidP="0031642F">
            <w:pPr>
              <w:jc w:val="center"/>
              <w:rPr>
                <w:szCs w:val="28"/>
              </w:rPr>
            </w:pPr>
            <w:r>
              <w:rPr>
                <w:szCs w:val="28"/>
              </w:rPr>
              <w:t>7</w:t>
            </w:r>
          </w:p>
        </w:tc>
        <w:tc>
          <w:tcPr>
            <w:tcW w:w="3127" w:type="dxa"/>
          </w:tcPr>
          <w:p w14:paraId="4CD3E0B6" w14:textId="77777777" w:rsidR="00AB2344" w:rsidRDefault="00AB2344" w:rsidP="00AB2344">
            <w:pPr>
              <w:rPr>
                <w:szCs w:val="28"/>
              </w:rPr>
            </w:pPr>
            <w:r>
              <w:rPr>
                <w:szCs w:val="28"/>
              </w:rPr>
              <w:t>Cơ quan quản lý trực tiếp</w:t>
            </w:r>
          </w:p>
        </w:tc>
        <w:tc>
          <w:tcPr>
            <w:tcW w:w="4394" w:type="dxa"/>
          </w:tcPr>
          <w:p w14:paraId="77609528" w14:textId="77777777" w:rsidR="00AB2344" w:rsidRDefault="00AB2344" w:rsidP="0031642F">
            <w:pPr>
              <w:jc w:val="center"/>
              <w:rPr>
                <w:szCs w:val="28"/>
              </w:rPr>
            </w:pPr>
            <w:r>
              <w:rPr>
                <w:szCs w:val="28"/>
              </w:rPr>
              <w:t>UBND thành ph</w:t>
            </w:r>
            <w:r w:rsidR="0075666F">
              <w:rPr>
                <w:szCs w:val="28"/>
              </w:rPr>
              <w:t>ố Hạ Long</w:t>
            </w:r>
          </w:p>
        </w:tc>
        <w:tc>
          <w:tcPr>
            <w:tcW w:w="1276" w:type="dxa"/>
          </w:tcPr>
          <w:p w14:paraId="4F472713" w14:textId="77777777" w:rsidR="00AB2344" w:rsidRDefault="00AB2344" w:rsidP="0031642F">
            <w:pPr>
              <w:jc w:val="center"/>
              <w:rPr>
                <w:szCs w:val="28"/>
              </w:rPr>
            </w:pPr>
          </w:p>
        </w:tc>
      </w:tr>
    </w:tbl>
    <w:p w14:paraId="2755ACA4" w14:textId="77777777" w:rsidR="00AF4A72" w:rsidRDefault="00AF4A72" w:rsidP="0031642F">
      <w:pPr>
        <w:jc w:val="center"/>
        <w:rPr>
          <w:szCs w:val="28"/>
        </w:rPr>
      </w:pPr>
    </w:p>
    <w:p w14:paraId="7D117577" w14:textId="77777777" w:rsidR="00D74BAA" w:rsidRPr="000342D8" w:rsidRDefault="00D74BAA" w:rsidP="0031642F">
      <w:pPr>
        <w:jc w:val="center"/>
        <w:rPr>
          <w:szCs w:val="28"/>
        </w:rPr>
      </w:pPr>
    </w:p>
    <w:p w14:paraId="25CE68A9" w14:textId="1E87B751" w:rsidR="00480315" w:rsidRDefault="00E34436" w:rsidP="006C71FA">
      <w:pPr>
        <w:jc w:val="center"/>
        <w:rPr>
          <w:szCs w:val="28"/>
        </w:rPr>
      </w:pPr>
      <w:r>
        <w:rPr>
          <w:noProof/>
          <w:szCs w:val="28"/>
        </w:rPr>
        <w:drawing>
          <wp:inline distT="0" distB="0" distL="0" distR="0" wp14:anchorId="13A92B41" wp14:editId="39918428">
            <wp:extent cx="5991225" cy="4206240"/>
            <wp:effectExtent l="0" t="0" r="9525" b="3810"/>
            <wp:docPr id="199940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06934" name="Picture 1999406934"/>
                    <pic:cNvPicPr/>
                  </pic:nvPicPr>
                  <pic:blipFill>
                    <a:blip r:embed="rId11">
                      <a:extLst>
                        <a:ext uri="{28A0092B-C50C-407E-A947-70E740481C1C}">
                          <a14:useLocalDpi xmlns:a14="http://schemas.microsoft.com/office/drawing/2010/main" val="0"/>
                        </a:ext>
                      </a:extLst>
                    </a:blip>
                    <a:stretch>
                      <a:fillRect/>
                    </a:stretch>
                  </pic:blipFill>
                  <pic:spPr>
                    <a:xfrm>
                      <a:off x="0" y="0"/>
                      <a:ext cx="5991225" cy="4206240"/>
                    </a:xfrm>
                    <a:prstGeom prst="rect">
                      <a:avLst/>
                    </a:prstGeom>
                  </pic:spPr>
                </pic:pic>
              </a:graphicData>
            </a:graphic>
          </wp:inline>
        </w:drawing>
      </w:r>
    </w:p>
    <w:p w14:paraId="52CF3406" w14:textId="77777777" w:rsidR="0029456E" w:rsidRPr="000342D8" w:rsidRDefault="0029456E" w:rsidP="0031642F">
      <w:pPr>
        <w:rPr>
          <w:b/>
          <w:bCs/>
          <w:sz w:val="32"/>
          <w:szCs w:val="32"/>
        </w:rPr>
      </w:pPr>
      <w:r>
        <w:rPr>
          <w:b/>
          <w:bCs/>
          <w:sz w:val="32"/>
          <w:szCs w:val="32"/>
        </w:rPr>
        <w:lastRenderedPageBreak/>
        <w:t xml:space="preserve">                                                 </w:t>
      </w:r>
      <w:r w:rsidRPr="000342D8">
        <w:rPr>
          <w:b/>
          <w:bCs/>
          <w:sz w:val="32"/>
          <w:szCs w:val="32"/>
        </w:rPr>
        <w:t xml:space="preserve">CÔNG KHAI </w:t>
      </w:r>
    </w:p>
    <w:p w14:paraId="720BA836" w14:textId="77777777" w:rsidR="00480315" w:rsidRDefault="0029456E" w:rsidP="0031642F">
      <w:pPr>
        <w:jc w:val="center"/>
        <w:rPr>
          <w:b/>
          <w:bCs/>
          <w:szCs w:val="28"/>
        </w:rPr>
      </w:pPr>
      <w:r w:rsidRPr="000342D8">
        <w:rPr>
          <w:b/>
          <w:bCs/>
          <w:szCs w:val="28"/>
        </w:rPr>
        <w:t xml:space="preserve">THÔNG TIN </w:t>
      </w:r>
      <w:r>
        <w:rPr>
          <w:b/>
          <w:bCs/>
          <w:szCs w:val="28"/>
        </w:rPr>
        <w:t xml:space="preserve">VỀ </w:t>
      </w:r>
      <w:r w:rsidR="000D704B">
        <w:rPr>
          <w:b/>
          <w:bCs/>
          <w:szCs w:val="28"/>
        </w:rPr>
        <w:t xml:space="preserve">SỨ MẠNG, TẦM NHÌN, MỤC TIÊU </w:t>
      </w:r>
    </w:p>
    <w:p w14:paraId="44411E3F" w14:textId="7187F388" w:rsidR="0029456E" w:rsidRPr="000342D8" w:rsidRDefault="000D704B" w:rsidP="0031642F">
      <w:pPr>
        <w:jc w:val="center"/>
        <w:rPr>
          <w:b/>
          <w:bCs/>
          <w:szCs w:val="28"/>
        </w:rPr>
      </w:pPr>
      <w:r>
        <w:rPr>
          <w:b/>
          <w:bCs/>
          <w:szCs w:val="28"/>
        </w:rPr>
        <w:t xml:space="preserve">CỦA </w:t>
      </w:r>
      <w:r w:rsidR="004B1F12">
        <w:rPr>
          <w:b/>
          <w:bCs/>
          <w:szCs w:val="28"/>
        </w:rPr>
        <w:t xml:space="preserve">TRƯỜNG TIỂU HỌC </w:t>
      </w:r>
      <w:r w:rsidR="006C71FA">
        <w:rPr>
          <w:b/>
          <w:bCs/>
          <w:szCs w:val="28"/>
        </w:rPr>
        <w:t>CAO THẮNG</w:t>
      </w:r>
    </w:p>
    <w:p w14:paraId="11322FD4" w14:textId="77777777" w:rsidR="0029456E" w:rsidRPr="000342D8" w:rsidRDefault="0029456E" w:rsidP="0031642F">
      <w:pPr>
        <w:jc w:val="center"/>
        <w:rPr>
          <w:b/>
          <w:bCs/>
          <w:szCs w:val="28"/>
        </w:rPr>
      </w:pPr>
      <w:r w:rsidRPr="000342D8">
        <w:rPr>
          <w:b/>
          <w:bCs/>
          <w:szCs w:val="28"/>
        </w:rPr>
        <w:t>Năm học 202</w:t>
      </w:r>
      <w:r w:rsidR="00480315">
        <w:rPr>
          <w:b/>
          <w:bCs/>
          <w:szCs w:val="28"/>
        </w:rPr>
        <w:t>4</w:t>
      </w:r>
      <w:r w:rsidRPr="000342D8">
        <w:rPr>
          <w:b/>
          <w:bCs/>
          <w:szCs w:val="28"/>
        </w:rPr>
        <w:t xml:space="preserve"> – 202</w:t>
      </w:r>
      <w:r w:rsidR="00480315">
        <w:rPr>
          <w:b/>
          <w:bCs/>
          <w:szCs w:val="28"/>
        </w:rPr>
        <w:t>5</w:t>
      </w:r>
    </w:p>
    <w:p w14:paraId="65494788" w14:textId="77777777" w:rsidR="00E23DF9" w:rsidRDefault="00E23DF9" w:rsidP="00E23DF9">
      <w:pPr>
        <w:jc w:val="center"/>
        <w:rPr>
          <w:bCs/>
          <w:i/>
          <w:color w:val="FF0000"/>
          <w:szCs w:val="28"/>
        </w:rPr>
      </w:pPr>
      <w:r w:rsidRPr="006559C1">
        <w:rPr>
          <w:bCs/>
          <w:i/>
          <w:color w:val="FF0000"/>
          <w:szCs w:val="28"/>
        </w:rPr>
        <w:t xml:space="preserve">(Kèm theo Quyết định số </w:t>
      </w:r>
      <w:r>
        <w:rPr>
          <w:bCs/>
          <w:i/>
          <w:color w:val="FF0000"/>
          <w:szCs w:val="28"/>
        </w:rPr>
        <w:t>215/QĐ-THCT</w:t>
      </w:r>
      <w:r w:rsidRPr="006559C1">
        <w:rPr>
          <w:bCs/>
          <w:i/>
          <w:color w:val="FF0000"/>
          <w:szCs w:val="28"/>
        </w:rPr>
        <w:t xml:space="preserve"> ngày </w:t>
      </w:r>
      <w:r>
        <w:rPr>
          <w:bCs/>
          <w:i/>
          <w:color w:val="FF0000"/>
          <w:szCs w:val="28"/>
        </w:rPr>
        <w:t>16</w:t>
      </w:r>
      <w:r w:rsidRPr="006559C1">
        <w:rPr>
          <w:bCs/>
          <w:i/>
          <w:color w:val="FF0000"/>
          <w:szCs w:val="28"/>
        </w:rPr>
        <w:t xml:space="preserve"> tháng </w:t>
      </w:r>
      <w:r>
        <w:rPr>
          <w:bCs/>
          <w:i/>
          <w:color w:val="FF0000"/>
          <w:szCs w:val="28"/>
        </w:rPr>
        <w:t>9</w:t>
      </w:r>
      <w:r w:rsidRPr="006559C1">
        <w:rPr>
          <w:bCs/>
          <w:i/>
          <w:color w:val="FF0000"/>
          <w:szCs w:val="28"/>
        </w:rPr>
        <w:t xml:space="preserve"> năm 2024 của Hiệu trưởng trường </w:t>
      </w:r>
      <w:r>
        <w:rPr>
          <w:bCs/>
          <w:i/>
          <w:color w:val="FF0000"/>
          <w:szCs w:val="28"/>
        </w:rPr>
        <w:t>Tiểu học Cao Thắng</w:t>
      </w:r>
      <w:r w:rsidRPr="006559C1">
        <w:rPr>
          <w:bCs/>
          <w:i/>
          <w:color w:val="FF0000"/>
          <w:szCs w:val="28"/>
        </w:rPr>
        <w:t>)</w:t>
      </w:r>
    </w:p>
    <w:p w14:paraId="1BF3BCCD" w14:textId="77777777" w:rsidR="00480315" w:rsidRDefault="00480315" w:rsidP="00EE5D8D">
      <w:pPr>
        <w:rPr>
          <w:bCs/>
          <w:i/>
          <w:color w:val="FF0000"/>
          <w:szCs w:val="28"/>
        </w:rPr>
      </w:pPr>
    </w:p>
    <w:p w14:paraId="709ED41E" w14:textId="77777777" w:rsidR="00AD0A11" w:rsidRPr="007E3F86" w:rsidRDefault="00AD0A11" w:rsidP="001C7A1B">
      <w:pPr>
        <w:spacing w:line="276" w:lineRule="auto"/>
        <w:ind w:firstLine="720"/>
        <w:rPr>
          <w:b/>
          <w:bCs/>
          <w:szCs w:val="28"/>
        </w:rPr>
      </w:pPr>
      <w:r w:rsidRPr="007E3F86">
        <w:rPr>
          <w:b/>
          <w:bCs/>
          <w:szCs w:val="28"/>
        </w:rPr>
        <w:t>I. Mục tiêu chung:</w:t>
      </w:r>
    </w:p>
    <w:p w14:paraId="183C8653" w14:textId="77777777" w:rsidR="00480315" w:rsidRPr="001C7A1B" w:rsidRDefault="00C81497" w:rsidP="004B1F12">
      <w:pPr>
        <w:spacing w:line="276" w:lineRule="auto"/>
        <w:jc w:val="both"/>
        <w:rPr>
          <w:bCs/>
          <w:szCs w:val="28"/>
        </w:rPr>
      </w:pPr>
      <w:r w:rsidRPr="001C7A1B">
        <w:rPr>
          <w:bCs/>
          <w:szCs w:val="28"/>
        </w:rPr>
        <w:tab/>
        <w:t>1. Thực hiện hiệu quả Chương trình giáo dục phổ thông ban hành kèm theo Thông tư số 32/2018/TT-BGDĐT ngày 26/12/2018 của Bộ trưởng Bộ GDĐT (Chương trình GDPT 2018) cấp tiểu h</w:t>
      </w:r>
      <w:r w:rsidR="0037517A" w:rsidRPr="001C7A1B">
        <w:rPr>
          <w:bCs/>
          <w:szCs w:val="28"/>
        </w:rPr>
        <w:t>ọc đối với tất cả các khối lớp, trong đó tập chung chuẩn bị tốt các điều kiện triển khai đối với lớp 5 bảo đảm hoàn thành chương trình và nâng cao chất lượng giáo dục tiểu học.</w:t>
      </w:r>
    </w:p>
    <w:p w14:paraId="64F9E8B4" w14:textId="68004B36" w:rsidR="0037517A" w:rsidRPr="001C7A1B" w:rsidRDefault="0037517A" w:rsidP="004B1F12">
      <w:pPr>
        <w:spacing w:line="276" w:lineRule="auto"/>
        <w:jc w:val="both"/>
        <w:rPr>
          <w:bCs/>
          <w:szCs w:val="28"/>
        </w:rPr>
      </w:pPr>
      <w:r w:rsidRPr="001C7A1B">
        <w:rPr>
          <w:bCs/>
          <w:szCs w:val="28"/>
        </w:rPr>
        <w:tab/>
        <w:t>2. Chú trọng thực hiện công tác phát triển chiến l</w:t>
      </w:r>
      <w:r w:rsidR="00EE5D8D">
        <w:rPr>
          <w:bCs/>
          <w:szCs w:val="28"/>
        </w:rPr>
        <w:t>ược</w:t>
      </w:r>
      <w:r w:rsidRPr="001C7A1B">
        <w:rPr>
          <w:bCs/>
          <w:szCs w:val="28"/>
        </w:rPr>
        <w:t xml:space="preserve"> nhà trường đảm bảo cơ sở vật chất, thiết bị dạy học; duy trì, nâng cao chất lượng phổ cập giáo dục tiểu học và thực hiện giáo dục tiểu học là giáo dục bắt buộc </w:t>
      </w:r>
      <w:r w:rsidR="00D741A0" w:rsidRPr="001C7A1B">
        <w:rPr>
          <w:bCs/>
          <w:szCs w:val="28"/>
        </w:rPr>
        <w:t xml:space="preserve">theo quy định của Luật Giáo dục 2019. Tăng </w:t>
      </w:r>
      <w:r w:rsidR="00584CAE">
        <w:rPr>
          <w:bCs/>
          <w:szCs w:val="28"/>
        </w:rPr>
        <w:t>cường</w:t>
      </w:r>
      <w:r w:rsidR="00D741A0" w:rsidRPr="001C7A1B">
        <w:rPr>
          <w:bCs/>
          <w:szCs w:val="28"/>
        </w:rPr>
        <w:t xml:space="preserve"> bảo đảm an toàn trường học; thực hiện hiệu quả phân cấp quản lý gắn với trách nhiệm giải trình trong tổ chức thực hiện kế hoạch năm học theo quy định và phù hợp với thực tiễn tại trường.</w:t>
      </w:r>
    </w:p>
    <w:p w14:paraId="62613753" w14:textId="18620548" w:rsidR="00D741A0" w:rsidRPr="001C7A1B" w:rsidRDefault="00D741A0" w:rsidP="004B1F12">
      <w:pPr>
        <w:spacing w:line="276" w:lineRule="auto"/>
        <w:jc w:val="both"/>
        <w:rPr>
          <w:bCs/>
          <w:szCs w:val="28"/>
        </w:rPr>
      </w:pPr>
      <w:r w:rsidRPr="001C7A1B">
        <w:rPr>
          <w:bCs/>
          <w:szCs w:val="28"/>
        </w:rPr>
        <w:tab/>
        <w:t>3. Tiếp tục nâng cao chất lượng đội ngũ giáo viên và cán bộ quản lý giáo dục; tích cực tham mưu đề xuất bổ sung số lượng giáo viên, nhân viên còn thiếu; thực hiện xây dựng kế hoạch bồi d</w:t>
      </w:r>
      <w:r w:rsidR="00EE5D8D">
        <w:rPr>
          <w:bCs/>
          <w:szCs w:val="28"/>
        </w:rPr>
        <w:t>ưỡng</w:t>
      </w:r>
      <w:r w:rsidRPr="001C7A1B">
        <w:rPr>
          <w:bCs/>
          <w:szCs w:val="28"/>
        </w:rPr>
        <w:t xml:space="preserve"> và tự bồi dưỡng để có đủ giáo viên, bảo đảm chất lượng dạy học các môn học, hoạt động giáo dục theo Chương trình giáo dục phổ thông cấp tiểu học; triển khai thực hiện hiệu quả công tác đánh giá và bồi dưỡng thường xuyên giáo viên, cán bộ quản lý theo chuẩn nghề nghiệp và chuẩn hiệu trưởng.</w:t>
      </w:r>
    </w:p>
    <w:p w14:paraId="4694679C" w14:textId="77777777" w:rsidR="00D741A0" w:rsidRPr="001C7A1B" w:rsidRDefault="00D741A0" w:rsidP="004B1F12">
      <w:pPr>
        <w:spacing w:line="276" w:lineRule="auto"/>
        <w:ind w:firstLine="560"/>
        <w:jc w:val="both"/>
        <w:rPr>
          <w:bCs/>
          <w:szCs w:val="28"/>
        </w:rPr>
      </w:pPr>
      <w:r w:rsidRPr="001C7A1B">
        <w:rPr>
          <w:bCs/>
          <w:szCs w:val="28"/>
        </w:rPr>
        <w:t xml:space="preserve">4. Đẩy mạnh chuyển đổi số, đổi mới công tác quản lý, quản trị trường học; thực hiện quản trị trường học dân chủ, kỷ cương, nề nếp, chất lượng và hiệu quả giáo dục trong các cơ sở </w:t>
      </w:r>
      <w:r w:rsidR="001C7A1B" w:rsidRPr="001C7A1B">
        <w:rPr>
          <w:bCs/>
          <w:szCs w:val="28"/>
        </w:rPr>
        <w:t>giáo dục tiểu học.</w:t>
      </w:r>
    </w:p>
    <w:p w14:paraId="46579A32" w14:textId="77777777" w:rsidR="001C7A1B" w:rsidRPr="001C7A1B" w:rsidRDefault="001C7A1B" w:rsidP="004B1F12">
      <w:pPr>
        <w:spacing w:line="276" w:lineRule="auto"/>
        <w:ind w:firstLine="560"/>
        <w:jc w:val="both"/>
        <w:rPr>
          <w:bCs/>
          <w:szCs w:val="28"/>
        </w:rPr>
      </w:pPr>
      <w:r w:rsidRPr="001C7A1B">
        <w:rPr>
          <w:bCs/>
          <w:szCs w:val="28"/>
        </w:rPr>
        <w:tab/>
        <w:t>5. Tiếp tục thực hiện công tác kiểm tra, giám sát; khai thác sử dụng sách giáo khoa, các nguồn học liệu, thiết bị dạy học hiệu quả, phù hợp thực tiễn; vận dụng linh hoạt các phương pháp, hình thức tổ chức dạy học nhằm phát triển phẩm chất, năng lực học sinh; phát động, tổ chức các phong trào thi đua, nhân rộng các điển hình tiên tiến trong công tác dạy học.</w:t>
      </w:r>
    </w:p>
    <w:p w14:paraId="29C357CB" w14:textId="77777777" w:rsidR="000D48E9" w:rsidRPr="007E3F86" w:rsidRDefault="00AD0A11" w:rsidP="001C7A1B">
      <w:pPr>
        <w:spacing w:line="276" w:lineRule="auto"/>
        <w:ind w:firstLine="560"/>
        <w:rPr>
          <w:b/>
        </w:rPr>
      </w:pPr>
      <w:r w:rsidRPr="007E3F86">
        <w:rPr>
          <w:b/>
        </w:rPr>
        <w:t>II. Mục tiêu cụ thể:</w:t>
      </w:r>
    </w:p>
    <w:p w14:paraId="460BC23D" w14:textId="77777777" w:rsidR="00AD0A11" w:rsidRPr="001C7A1B" w:rsidRDefault="00864C53" w:rsidP="001C7A1B">
      <w:pPr>
        <w:spacing w:before="60" w:after="60" w:line="276" w:lineRule="auto"/>
        <w:ind w:left="560" w:firstLine="160"/>
        <w:jc w:val="both"/>
        <w:rPr>
          <w:b/>
        </w:rPr>
      </w:pPr>
      <w:r w:rsidRPr="001C7A1B">
        <w:rPr>
          <w:b/>
        </w:rPr>
        <w:t>1</w:t>
      </w:r>
      <w:r w:rsidR="00AD0A11" w:rsidRPr="001C7A1B">
        <w:rPr>
          <w:b/>
        </w:rPr>
        <w:t>. Công tác phổ cập giáo dục tiểu học.</w:t>
      </w:r>
    </w:p>
    <w:p w14:paraId="4C27808A" w14:textId="77777777" w:rsidR="00AD0A11" w:rsidRPr="00C81497" w:rsidRDefault="00AD0A11" w:rsidP="001C7A1B">
      <w:pPr>
        <w:tabs>
          <w:tab w:val="left" w:pos="700"/>
        </w:tabs>
        <w:spacing w:before="60" w:after="60" w:line="276" w:lineRule="auto"/>
        <w:ind w:firstLine="720"/>
        <w:jc w:val="both"/>
        <w:rPr>
          <w:lang w:val="nb-NO"/>
        </w:rPr>
      </w:pPr>
      <w:r w:rsidRPr="001C7A1B">
        <w:rPr>
          <w:lang w:val="nb-NO"/>
        </w:rPr>
        <w:t xml:space="preserve">- Duy trì sĩ số 100% hết năm học; không </w:t>
      </w:r>
      <w:r w:rsidRPr="00C81497">
        <w:rPr>
          <w:lang w:val="nb-NO"/>
        </w:rPr>
        <w:t>có học sinh bỏ học.</w:t>
      </w:r>
    </w:p>
    <w:p w14:paraId="227B1AEE" w14:textId="77777777" w:rsidR="00AD0A11" w:rsidRPr="00C81497" w:rsidRDefault="00AD0A11" w:rsidP="00AD0A11">
      <w:pPr>
        <w:spacing w:before="60" w:after="60" w:line="276" w:lineRule="auto"/>
        <w:ind w:firstLine="720"/>
        <w:jc w:val="both"/>
        <w:rPr>
          <w:bCs/>
          <w:lang w:val="vi-VN"/>
        </w:rPr>
      </w:pPr>
      <w:r w:rsidRPr="00C81497">
        <w:rPr>
          <w:bCs/>
          <w:lang w:val="de-DE"/>
        </w:rPr>
        <w:t>- Số trẻ 6 tuổi/địa bàn ra lớp đạt 100%</w:t>
      </w:r>
    </w:p>
    <w:p w14:paraId="67C4EC68" w14:textId="2E60BD53" w:rsidR="00AD0A11" w:rsidRPr="00C81497" w:rsidRDefault="00AD0A11" w:rsidP="00AD0A11">
      <w:pPr>
        <w:spacing w:before="60" w:after="60" w:line="276" w:lineRule="auto"/>
        <w:ind w:firstLine="720"/>
        <w:jc w:val="both"/>
        <w:rPr>
          <w:bCs/>
          <w:lang w:val="de-DE"/>
        </w:rPr>
      </w:pPr>
      <w:r w:rsidRPr="00C81497">
        <w:rPr>
          <w:bCs/>
          <w:lang w:val="de-DE"/>
        </w:rPr>
        <w:t>- Số trẻ 11 tuổi HTCCTH đạt  99,</w:t>
      </w:r>
      <w:r w:rsidR="00EE5D8D">
        <w:rPr>
          <w:bCs/>
          <w:lang w:val="de-DE"/>
        </w:rPr>
        <w:t>6</w:t>
      </w:r>
      <w:r w:rsidRPr="00C81497">
        <w:rPr>
          <w:bCs/>
          <w:lang w:val="de-DE"/>
        </w:rPr>
        <w:t>% trở lên</w:t>
      </w:r>
    </w:p>
    <w:p w14:paraId="08AE4AB8" w14:textId="77777777" w:rsidR="00AD0A11" w:rsidRPr="00C81497" w:rsidRDefault="00AD0A11" w:rsidP="00AD0A11">
      <w:pPr>
        <w:spacing w:before="60" w:after="60" w:line="276" w:lineRule="auto"/>
        <w:ind w:firstLine="720"/>
        <w:jc w:val="both"/>
        <w:rPr>
          <w:bCs/>
          <w:lang w:val="de-DE"/>
        </w:rPr>
      </w:pPr>
      <w:r w:rsidRPr="00C81497">
        <w:rPr>
          <w:bCs/>
          <w:lang w:val="de-DE"/>
        </w:rPr>
        <w:t>- Số trẻ đến 14 tuổi HTCCTH đạt 100% trở lên</w:t>
      </w:r>
    </w:p>
    <w:p w14:paraId="21752EC4" w14:textId="237E6BED" w:rsidR="00AD0A11" w:rsidRPr="0075666F" w:rsidRDefault="00AD0A11" w:rsidP="00AD0A11">
      <w:pPr>
        <w:spacing w:before="60" w:after="60" w:line="276" w:lineRule="auto"/>
        <w:ind w:firstLine="567"/>
        <w:jc w:val="both"/>
        <w:rPr>
          <w:b/>
          <w:lang w:val="es-BO"/>
        </w:rPr>
      </w:pPr>
      <w:r w:rsidRPr="00C81497">
        <w:rPr>
          <w:lang w:val="es-BO"/>
        </w:rPr>
        <w:lastRenderedPageBreak/>
        <w:t xml:space="preserve">  </w:t>
      </w:r>
      <w:r w:rsidR="00FF652D">
        <w:rPr>
          <w:lang w:val="es-BO"/>
        </w:rPr>
        <w:t xml:space="preserve">- </w:t>
      </w:r>
      <w:r w:rsidRPr="00C81497">
        <w:rPr>
          <w:lang w:val="es-BO"/>
        </w:rPr>
        <w:t>G</w:t>
      </w:r>
      <w:r w:rsidRPr="00C81497">
        <w:rPr>
          <w:lang w:val="nb-NO"/>
        </w:rPr>
        <w:t xml:space="preserve">iữ vững kết quả chuẩn phổ cập GDTH, XMC năm 2024 </w:t>
      </w:r>
      <w:r w:rsidRPr="00C81497">
        <w:rPr>
          <w:bCs/>
          <w:lang w:val="de-DE"/>
        </w:rPr>
        <w:t xml:space="preserve">mức độ III;  </w:t>
      </w:r>
    </w:p>
    <w:p w14:paraId="278FD857" w14:textId="77777777" w:rsidR="00AD0A11" w:rsidRPr="00C81497" w:rsidRDefault="00864C53" w:rsidP="00AD0A11">
      <w:pPr>
        <w:widowControl w:val="0"/>
        <w:spacing w:before="60" w:after="60" w:line="276" w:lineRule="auto"/>
        <w:ind w:left="720"/>
        <w:jc w:val="both"/>
        <w:rPr>
          <w:b/>
          <w:lang w:val="nb-NO"/>
        </w:rPr>
      </w:pPr>
      <w:r w:rsidRPr="00C81497">
        <w:rPr>
          <w:b/>
          <w:lang w:val="nb-NO"/>
        </w:rPr>
        <w:t>2</w:t>
      </w:r>
      <w:r w:rsidR="00AD0A11" w:rsidRPr="00C81497">
        <w:rPr>
          <w:b/>
          <w:lang w:val="nb-NO"/>
        </w:rPr>
        <w:t>. Chất lượng giáo dục:</w:t>
      </w:r>
    </w:p>
    <w:p w14:paraId="546B51DA" w14:textId="77777777" w:rsidR="005B1380" w:rsidRDefault="005B1380" w:rsidP="005B1380">
      <w:pPr>
        <w:spacing w:before="60" w:after="60" w:line="276" w:lineRule="auto"/>
        <w:ind w:firstLine="709"/>
        <w:jc w:val="both"/>
        <w:rPr>
          <w:rFonts w:cs="Arial"/>
          <w:b/>
          <w:bCs/>
          <w:i/>
          <w:spacing w:val="-2"/>
          <w:szCs w:val="28"/>
          <w:lang w:val="es-BO"/>
        </w:rPr>
      </w:pPr>
      <w:r w:rsidRPr="0041679A">
        <w:rPr>
          <w:szCs w:val="28"/>
          <w:lang w:val="vi-VN"/>
        </w:rPr>
        <w:tab/>
      </w:r>
      <w:r w:rsidRPr="0041679A">
        <w:rPr>
          <w:rFonts w:cs="Arial"/>
          <w:b/>
          <w:bCs/>
          <w:i/>
          <w:spacing w:val="-2"/>
          <w:szCs w:val="28"/>
          <w:lang w:val="es-BO"/>
        </w:rPr>
        <w:t>1.1. Kết quả giáo dục</w:t>
      </w:r>
    </w:p>
    <w:p w14:paraId="207D15AB" w14:textId="77777777" w:rsidR="00CC33EF" w:rsidRPr="00F22CAB" w:rsidRDefault="00CC33EF" w:rsidP="00CC33EF">
      <w:pPr>
        <w:spacing w:before="120" w:line="264" w:lineRule="auto"/>
        <w:ind w:hanging="3"/>
        <w:jc w:val="both"/>
      </w:pPr>
      <w:r w:rsidRPr="00F22CAB">
        <w:rPr>
          <w:b/>
        </w:rPr>
        <w:tab/>
        <w:t>a. Kết quả giáo dục:</w:t>
      </w:r>
      <w:r w:rsidRPr="00F22CAB">
        <w:t xml:space="preserve"> </w:t>
      </w:r>
    </w:p>
    <w:tbl>
      <w:tblPr>
        <w:tblW w:w="9070" w:type="dxa"/>
        <w:tblBorders>
          <w:top w:val="nil"/>
          <w:left w:val="nil"/>
          <w:bottom w:val="nil"/>
          <w:right w:val="nil"/>
          <w:insideH w:val="nil"/>
          <w:insideV w:val="nil"/>
        </w:tblBorders>
        <w:tblLayout w:type="fixed"/>
        <w:tblLook w:val="0600" w:firstRow="0" w:lastRow="0" w:firstColumn="0" w:lastColumn="0" w:noHBand="1" w:noVBand="1"/>
      </w:tblPr>
      <w:tblGrid>
        <w:gridCol w:w="1407"/>
        <w:gridCol w:w="1033"/>
        <w:gridCol w:w="889"/>
        <w:gridCol w:w="1018"/>
        <w:gridCol w:w="990"/>
        <w:gridCol w:w="1206"/>
        <w:gridCol w:w="1192"/>
        <w:gridCol w:w="1335"/>
      </w:tblGrid>
      <w:tr w:rsidR="00F22CAB" w:rsidRPr="00F22CAB" w14:paraId="4A32E8B0" w14:textId="77777777" w:rsidTr="00CC33EF">
        <w:trPr>
          <w:trHeight w:val="480"/>
        </w:trPr>
        <w:tc>
          <w:tcPr>
            <w:tcW w:w="1407"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574964" w14:textId="77777777" w:rsidR="00CC33EF" w:rsidRPr="00F22CAB" w:rsidRDefault="00CC33EF" w:rsidP="00CC33EF">
            <w:pPr>
              <w:ind w:hanging="2"/>
              <w:jc w:val="center"/>
              <w:rPr>
                <w:b/>
                <w:sz w:val="20"/>
                <w:szCs w:val="20"/>
              </w:rPr>
            </w:pPr>
            <w:r w:rsidRPr="00F22CAB">
              <w:rPr>
                <w:b/>
                <w:sz w:val="20"/>
                <w:szCs w:val="20"/>
              </w:rPr>
              <w:t>Năm học</w:t>
            </w:r>
          </w:p>
        </w:tc>
        <w:tc>
          <w:tcPr>
            <w:tcW w:w="1922"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FA7484A" w14:textId="77777777" w:rsidR="00CC33EF" w:rsidRPr="00F22CAB" w:rsidRDefault="00CC33EF" w:rsidP="00CC33EF">
            <w:pPr>
              <w:ind w:hanging="2"/>
              <w:jc w:val="center"/>
              <w:rPr>
                <w:b/>
                <w:sz w:val="20"/>
                <w:szCs w:val="20"/>
              </w:rPr>
            </w:pPr>
            <w:r w:rsidRPr="00F22CAB">
              <w:rPr>
                <w:b/>
                <w:sz w:val="20"/>
                <w:szCs w:val="20"/>
              </w:rPr>
              <w:t>Năng lực</w:t>
            </w:r>
          </w:p>
        </w:tc>
        <w:tc>
          <w:tcPr>
            <w:tcW w:w="2008"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F8CF2E1" w14:textId="77777777" w:rsidR="00CC33EF" w:rsidRPr="00F22CAB" w:rsidRDefault="00CC33EF" w:rsidP="00CC33EF">
            <w:pPr>
              <w:ind w:hanging="2"/>
              <w:jc w:val="center"/>
              <w:rPr>
                <w:b/>
                <w:sz w:val="20"/>
                <w:szCs w:val="20"/>
              </w:rPr>
            </w:pPr>
            <w:r w:rsidRPr="00F22CAB">
              <w:rPr>
                <w:b/>
                <w:sz w:val="20"/>
                <w:szCs w:val="20"/>
              </w:rPr>
              <w:t>Phẩm chất</w:t>
            </w:r>
          </w:p>
        </w:tc>
        <w:tc>
          <w:tcPr>
            <w:tcW w:w="2398"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D4EA431" w14:textId="77777777" w:rsidR="00CC33EF" w:rsidRPr="00F22CAB" w:rsidRDefault="00CC33EF" w:rsidP="00CC33EF">
            <w:pPr>
              <w:ind w:hanging="2"/>
              <w:jc w:val="center"/>
              <w:rPr>
                <w:b/>
                <w:sz w:val="20"/>
                <w:szCs w:val="20"/>
              </w:rPr>
            </w:pPr>
            <w:r w:rsidRPr="00F22CAB">
              <w:rPr>
                <w:b/>
                <w:sz w:val="20"/>
                <w:szCs w:val="20"/>
              </w:rPr>
              <w:t>Khen thưởng</w:t>
            </w:r>
          </w:p>
        </w:tc>
        <w:tc>
          <w:tcPr>
            <w:tcW w:w="1335"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1CFDA86C" w14:textId="77777777" w:rsidR="00CC33EF" w:rsidRPr="00F22CAB" w:rsidRDefault="00CC33EF" w:rsidP="00CC33EF">
            <w:pPr>
              <w:ind w:hanging="2"/>
              <w:jc w:val="center"/>
              <w:rPr>
                <w:b/>
                <w:sz w:val="20"/>
                <w:szCs w:val="20"/>
              </w:rPr>
            </w:pPr>
            <w:r w:rsidRPr="00F22CAB">
              <w:rPr>
                <w:b/>
                <w:sz w:val="20"/>
                <w:szCs w:val="20"/>
              </w:rPr>
              <w:t>Ghi chú</w:t>
            </w:r>
          </w:p>
        </w:tc>
      </w:tr>
      <w:tr w:rsidR="00F22CAB" w:rsidRPr="00F22CAB" w14:paraId="46DD8FD9" w14:textId="77777777" w:rsidTr="00CC33EF">
        <w:trPr>
          <w:trHeight w:val="345"/>
        </w:trPr>
        <w:tc>
          <w:tcPr>
            <w:tcW w:w="140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157D49" w14:textId="77777777" w:rsidR="00CC33EF" w:rsidRPr="00F22CAB" w:rsidRDefault="00CC33EF" w:rsidP="00CC33EF">
            <w:pPr>
              <w:ind w:hanging="3"/>
              <w:jc w:val="both"/>
            </w:pPr>
          </w:p>
        </w:tc>
        <w:tc>
          <w:tcPr>
            <w:tcW w:w="1922"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7408BA" w14:textId="77777777" w:rsidR="00CC33EF" w:rsidRPr="00F22CAB" w:rsidRDefault="00CC33EF" w:rsidP="00CC33EF">
            <w:pPr>
              <w:ind w:hanging="3"/>
              <w:jc w:val="center"/>
              <w:rPr>
                <w:sz w:val="25"/>
                <w:szCs w:val="25"/>
              </w:rPr>
            </w:pPr>
            <w:r w:rsidRPr="00F22CAB">
              <w:rPr>
                <w:sz w:val="25"/>
                <w:szCs w:val="25"/>
              </w:rPr>
              <w:t>Tốt + Đạt</w:t>
            </w:r>
          </w:p>
        </w:tc>
        <w:tc>
          <w:tcPr>
            <w:tcW w:w="200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37F8BAE" w14:textId="77777777" w:rsidR="00CC33EF" w:rsidRPr="00F22CAB" w:rsidRDefault="00CC33EF" w:rsidP="00CC33EF">
            <w:pPr>
              <w:ind w:hanging="3"/>
              <w:jc w:val="center"/>
              <w:rPr>
                <w:sz w:val="25"/>
                <w:szCs w:val="25"/>
              </w:rPr>
            </w:pPr>
            <w:r w:rsidRPr="00F22CAB">
              <w:rPr>
                <w:sz w:val="25"/>
                <w:szCs w:val="25"/>
              </w:rPr>
              <w:t>Tốt + Đạt</w:t>
            </w:r>
          </w:p>
        </w:tc>
        <w:tc>
          <w:tcPr>
            <w:tcW w:w="2398" w:type="dxa"/>
            <w:gridSpan w:val="2"/>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1E7052" w14:textId="77777777" w:rsidR="00CC33EF" w:rsidRPr="00F22CAB" w:rsidRDefault="00CC33EF" w:rsidP="00CC33EF">
            <w:pPr>
              <w:ind w:hanging="3"/>
              <w:jc w:val="center"/>
              <w:rPr>
                <w:sz w:val="25"/>
                <w:szCs w:val="25"/>
              </w:rPr>
            </w:pPr>
            <w:r w:rsidRPr="00F22CAB">
              <w:rPr>
                <w:sz w:val="25"/>
                <w:szCs w:val="25"/>
              </w:rPr>
              <w:t xml:space="preserve"> </w:t>
            </w:r>
          </w:p>
        </w:tc>
        <w:tc>
          <w:tcPr>
            <w:tcW w:w="1335"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0DC7D907" w14:textId="77777777" w:rsidR="00CC33EF" w:rsidRPr="00F22CAB" w:rsidRDefault="00CC33EF" w:rsidP="00CC33EF">
            <w:pPr>
              <w:ind w:hanging="3"/>
              <w:jc w:val="both"/>
            </w:pPr>
          </w:p>
        </w:tc>
      </w:tr>
      <w:tr w:rsidR="00F22CAB" w:rsidRPr="00F22CAB" w14:paraId="75B882BD" w14:textId="77777777" w:rsidTr="00CC33EF">
        <w:trPr>
          <w:trHeight w:val="420"/>
        </w:trPr>
        <w:tc>
          <w:tcPr>
            <w:tcW w:w="140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E45B6A" w14:textId="77777777" w:rsidR="00CC33EF" w:rsidRPr="00F22CAB" w:rsidRDefault="00CC33EF" w:rsidP="00CC33EF">
            <w:pPr>
              <w:ind w:hanging="3"/>
              <w:jc w:val="both"/>
            </w:pPr>
          </w:p>
        </w:tc>
        <w:tc>
          <w:tcPr>
            <w:tcW w:w="10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93B459" w14:textId="77777777" w:rsidR="00CC33EF" w:rsidRPr="00F22CAB" w:rsidRDefault="00CC33EF" w:rsidP="00CC33EF">
            <w:pPr>
              <w:ind w:hanging="3"/>
              <w:jc w:val="center"/>
              <w:rPr>
                <w:sz w:val="25"/>
                <w:szCs w:val="25"/>
              </w:rPr>
            </w:pPr>
            <w:r w:rsidRPr="00F22CAB">
              <w:rPr>
                <w:sz w:val="25"/>
                <w:szCs w:val="25"/>
              </w:rPr>
              <w:t>SL</w:t>
            </w:r>
          </w:p>
        </w:tc>
        <w:tc>
          <w:tcPr>
            <w:tcW w:w="88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7A6EB6" w14:textId="77777777" w:rsidR="00CC33EF" w:rsidRPr="00F22CAB" w:rsidRDefault="00CC33EF" w:rsidP="00CC33EF">
            <w:pPr>
              <w:ind w:hanging="3"/>
              <w:jc w:val="center"/>
              <w:rPr>
                <w:sz w:val="25"/>
                <w:szCs w:val="25"/>
              </w:rPr>
            </w:pPr>
            <w:r w:rsidRPr="00F22CAB">
              <w:rPr>
                <w:sz w:val="25"/>
                <w:szCs w:val="25"/>
              </w:rPr>
              <w:t>%</w:t>
            </w:r>
          </w:p>
        </w:tc>
        <w:tc>
          <w:tcPr>
            <w:tcW w:w="10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F5EE51" w14:textId="77777777" w:rsidR="00CC33EF" w:rsidRPr="00F22CAB" w:rsidRDefault="00CC33EF" w:rsidP="00CC33EF">
            <w:pPr>
              <w:ind w:hanging="3"/>
              <w:jc w:val="center"/>
              <w:rPr>
                <w:sz w:val="25"/>
                <w:szCs w:val="25"/>
              </w:rPr>
            </w:pPr>
            <w:r w:rsidRPr="00F22CAB">
              <w:rPr>
                <w:sz w:val="25"/>
                <w:szCs w:val="25"/>
              </w:rPr>
              <w:t>SL</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C48E17" w14:textId="77777777" w:rsidR="00CC33EF" w:rsidRPr="00F22CAB" w:rsidRDefault="00CC33EF" w:rsidP="00CC33EF">
            <w:pPr>
              <w:ind w:hanging="3"/>
              <w:jc w:val="center"/>
              <w:rPr>
                <w:sz w:val="25"/>
                <w:szCs w:val="25"/>
              </w:rPr>
            </w:pPr>
            <w:r w:rsidRPr="00F22CAB">
              <w:rPr>
                <w:sz w:val="25"/>
                <w:szCs w:val="25"/>
              </w:rPr>
              <w:t>%</w:t>
            </w:r>
          </w:p>
        </w:tc>
        <w:tc>
          <w:tcPr>
            <w:tcW w:w="120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8BE6B0" w14:textId="77777777" w:rsidR="00CC33EF" w:rsidRPr="00F22CAB" w:rsidRDefault="00CC33EF" w:rsidP="00CC33EF">
            <w:pPr>
              <w:ind w:hanging="3"/>
              <w:jc w:val="center"/>
              <w:rPr>
                <w:sz w:val="25"/>
                <w:szCs w:val="25"/>
              </w:rPr>
            </w:pPr>
            <w:r w:rsidRPr="00F22CAB">
              <w:rPr>
                <w:sz w:val="25"/>
                <w:szCs w:val="25"/>
              </w:rPr>
              <w:t>SL</w:t>
            </w:r>
          </w:p>
        </w:tc>
        <w:tc>
          <w:tcPr>
            <w:tcW w:w="11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1DE214" w14:textId="77777777" w:rsidR="00CC33EF" w:rsidRPr="00F22CAB" w:rsidRDefault="00CC33EF" w:rsidP="00CC33EF">
            <w:pPr>
              <w:ind w:hanging="3"/>
              <w:jc w:val="center"/>
              <w:rPr>
                <w:sz w:val="25"/>
                <w:szCs w:val="25"/>
              </w:rPr>
            </w:pPr>
            <w:r w:rsidRPr="00F22CAB">
              <w:rPr>
                <w:sz w:val="25"/>
                <w:szCs w:val="25"/>
              </w:rPr>
              <w:t>%</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76E193" w14:textId="77777777" w:rsidR="00CC33EF" w:rsidRPr="00F22CAB" w:rsidRDefault="00CC33EF" w:rsidP="00CC33EF">
            <w:pPr>
              <w:ind w:hanging="3"/>
              <w:jc w:val="both"/>
              <w:rPr>
                <w:sz w:val="25"/>
                <w:szCs w:val="25"/>
              </w:rPr>
            </w:pPr>
            <w:r w:rsidRPr="00F22CAB">
              <w:rPr>
                <w:sz w:val="25"/>
                <w:szCs w:val="25"/>
              </w:rPr>
              <w:t xml:space="preserve"> </w:t>
            </w:r>
          </w:p>
        </w:tc>
      </w:tr>
      <w:tr w:rsidR="00F22CAB" w:rsidRPr="00F22CAB" w14:paraId="79F8CAC3" w14:textId="77777777" w:rsidTr="00CC33EF">
        <w:trPr>
          <w:trHeight w:val="390"/>
        </w:trPr>
        <w:tc>
          <w:tcPr>
            <w:tcW w:w="1407"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27C91A8" w14:textId="77777777" w:rsidR="00CC33EF" w:rsidRPr="00F22CAB" w:rsidRDefault="00CC33EF" w:rsidP="00CC33EF">
            <w:pPr>
              <w:ind w:hanging="3"/>
              <w:jc w:val="center"/>
              <w:rPr>
                <w:sz w:val="25"/>
                <w:szCs w:val="25"/>
              </w:rPr>
            </w:pPr>
            <w:r w:rsidRPr="00F22CAB">
              <w:rPr>
                <w:sz w:val="25"/>
                <w:szCs w:val="25"/>
              </w:rPr>
              <w:t>2024-2025</w:t>
            </w:r>
          </w:p>
        </w:tc>
        <w:tc>
          <w:tcPr>
            <w:tcW w:w="10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ECC3C1" w14:textId="77777777" w:rsidR="00CC33EF" w:rsidRPr="00F22CAB" w:rsidRDefault="00CC33EF" w:rsidP="00CC33EF">
            <w:pPr>
              <w:ind w:hanging="3"/>
              <w:jc w:val="center"/>
              <w:rPr>
                <w:sz w:val="25"/>
                <w:szCs w:val="25"/>
              </w:rPr>
            </w:pPr>
            <w:r w:rsidRPr="00F22CAB">
              <w:rPr>
                <w:sz w:val="25"/>
                <w:szCs w:val="25"/>
              </w:rPr>
              <w:t>1587</w:t>
            </w:r>
          </w:p>
        </w:tc>
        <w:tc>
          <w:tcPr>
            <w:tcW w:w="88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91EA843" w14:textId="77777777" w:rsidR="00CC33EF" w:rsidRPr="00F22CAB" w:rsidRDefault="00CC33EF" w:rsidP="00CC33EF">
            <w:pPr>
              <w:ind w:hanging="3"/>
              <w:jc w:val="center"/>
              <w:rPr>
                <w:sz w:val="25"/>
                <w:szCs w:val="25"/>
              </w:rPr>
            </w:pPr>
            <w:r w:rsidRPr="00F22CAB">
              <w:rPr>
                <w:sz w:val="25"/>
                <w:szCs w:val="25"/>
              </w:rPr>
              <w:t>100</w:t>
            </w:r>
          </w:p>
        </w:tc>
        <w:tc>
          <w:tcPr>
            <w:tcW w:w="101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82A1AC9" w14:textId="77777777" w:rsidR="00CC33EF" w:rsidRPr="00F22CAB" w:rsidRDefault="00CC33EF" w:rsidP="00CC33EF">
            <w:pPr>
              <w:ind w:hanging="3"/>
              <w:jc w:val="center"/>
              <w:rPr>
                <w:sz w:val="25"/>
                <w:szCs w:val="25"/>
              </w:rPr>
            </w:pPr>
            <w:r w:rsidRPr="00F22CAB">
              <w:rPr>
                <w:sz w:val="25"/>
                <w:szCs w:val="25"/>
              </w:rPr>
              <w:t>1587</w:t>
            </w:r>
          </w:p>
        </w:tc>
        <w:tc>
          <w:tcPr>
            <w:tcW w:w="99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526204" w14:textId="77777777" w:rsidR="00CC33EF" w:rsidRPr="00F22CAB" w:rsidRDefault="00CC33EF" w:rsidP="00CC33EF">
            <w:pPr>
              <w:ind w:hanging="3"/>
              <w:jc w:val="center"/>
              <w:rPr>
                <w:sz w:val="25"/>
                <w:szCs w:val="25"/>
              </w:rPr>
            </w:pPr>
            <w:r w:rsidRPr="00F22CAB">
              <w:rPr>
                <w:sz w:val="25"/>
                <w:szCs w:val="25"/>
              </w:rPr>
              <w:t>100</w:t>
            </w:r>
          </w:p>
        </w:tc>
        <w:tc>
          <w:tcPr>
            <w:tcW w:w="120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871ADA" w14:textId="77777777" w:rsidR="00CC33EF" w:rsidRPr="00F22CAB" w:rsidRDefault="00CC33EF" w:rsidP="00CC33EF">
            <w:pPr>
              <w:ind w:hanging="3"/>
              <w:jc w:val="center"/>
              <w:rPr>
                <w:sz w:val="25"/>
                <w:szCs w:val="25"/>
              </w:rPr>
            </w:pPr>
            <w:r w:rsidRPr="00F22CAB">
              <w:rPr>
                <w:sz w:val="25"/>
                <w:szCs w:val="25"/>
              </w:rPr>
              <w:t>1177</w:t>
            </w:r>
          </w:p>
        </w:tc>
        <w:tc>
          <w:tcPr>
            <w:tcW w:w="119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1E1083" w14:textId="77777777" w:rsidR="00CC33EF" w:rsidRPr="00F22CAB" w:rsidRDefault="00CC33EF" w:rsidP="00CC33EF">
            <w:pPr>
              <w:ind w:hanging="3"/>
              <w:jc w:val="center"/>
              <w:rPr>
                <w:sz w:val="25"/>
                <w:szCs w:val="25"/>
              </w:rPr>
            </w:pPr>
            <w:r w:rsidRPr="00F22CAB">
              <w:rPr>
                <w:sz w:val="25"/>
                <w:szCs w:val="25"/>
              </w:rPr>
              <w:t>74,2</w:t>
            </w:r>
          </w:p>
        </w:tc>
        <w:tc>
          <w:tcPr>
            <w:tcW w:w="13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6C39F8" w14:textId="77777777" w:rsidR="00CC33EF" w:rsidRPr="00F22CAB" w:rsidRDefault="00CC33EF" w:rsidP="00CC33EF">
            <w:pPr>
              <w:ind w:hanging="3"/>
              <w:jc w:val="both"/>
              <w:rPr>
                <w:sz w:val="25"/>
                <w:szCs w:val="25"/>
              </w:rPr>
            </w:pPr>
            <w:r w:rsidRPr="00F22CAB">
              <w:rPr>
                <w:sz w:val="25"/>
                <w:szCs w:val="25"/>
              </w:rPr>
              <w:t xml:space="preserve"> </w:t>
            </w:r>
          </w:p>
        </w:tc>
      </w:tr>
    </w:tbl>
    <w:p w14:paraId="58879BB7" w14:textId="3730D673" w:rsidR="00CC33EF" w:rsidRPr="00F22CAB" w:rsidRDefault="00CC33EF" w:rsidP="00CC33EF">
      <w:pPr>
        <w:spacing w:before="240" w:after="240"/>
        <w:jc w:val="both"/>
        <w:rPr>
          <w:b/>
          <w:sz w:val="24"/>
        </w:rPr>
      </w:pPr>
    </w:p>
    <w:tbl>
      <w:tblPr>
        <w:tblW w:w="9070" w:type="dxa"/>
        <w:tblBorders>
          <w:top w:val="nil"/>
          <w:left w:val="nil"/>
          <w:bottom w:val="nil"/>
          <w:right w:val="nil"/>
          <w:insideH w:val="nil"/>
          <w:insideV w:val="nil"/>
        </w:tblBorders>
        <w:tblLayout w:type="fixed"/>
        <w:tblLook w:val="0600" w:firstRow="0" w:lastRow="0" w:firstColumn="0" w:lastColumn="0" w:noHBand="1" w:noVBand="1"/>
      </w:tblPr>
      <w:tblGrid>
        <w:gridCol w:w="888"/>
        <w:gridCol w:w="947"/>
        <w:gridCol w:w="1176"/>
        <w:gridCol w:w="1077"/>
        <w:gridCol w:w="1005"/>
        <w:gridCol w:w="1034"/>
        <w:gridCol w:w="1005"/>
        <w:gridCol w:w="1005"/>
        <w:gridCol w:w="933"/>
      </w:tblGrid>
      <w:tr w:rsidR="00F22CAB" w:rsidRPr="00F22CAB" w14:paraId="13D6C154" w14:textId="77777777" w:rsidTr="00641BFE">
        <w:trPr>
          <w:trHeight w:val="390"/>
        </w:trPr>
        <w:tc>
          <w:tcPr>
            <w:tcW w:w="88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56DA581" w14:textId="77777777" w:rsidR="00CC33EF" w:rsidRPr="00F22CAB" w:rsidRDefault="00CC33EF" w:rsidP="00CC33EF">
            <w:pPr>
              <w:ind w:hanging="2"/>
              <w:jc w:val="center"/>
              <w:rPr>
                <w:sz w:val="24"/>
              </w:rPr>
            </w:pPr>
            <w:r w:rsidRPr="00F22CAB">
              <w:rPr>
                <w:sz w:val="24"/>
              </w:rPr>
              <w:t xml:space="preserve"> </w:t>
            </w:r>
          </w:p>
          <w:p w14:paraId="3A732087" w14:textId="77777777" w:rsidR="00CC33EF" w:rsidRPr="00F22CAB" w:rsidRDefault="00CC33EF" w:rsidP="00CC33EF">
            <w:pPr>
              <w:ind w:hanging="2"/>
              <w:jc w:val="center"/>
              <w:rPr>
                <w:sz w:val="24"/>
              </w:rPr>
            </w:pPr>
            <w:r w:rsidRPr="00F22CAB">
              <w:rPr>
                <w:sz w:val="24"/>
              </w:rPr>
              <w:t>Khối</w:t>
            </w:r>
          </w:p>
        </w:tc>
        <w:tc>
          <w:tcPr>
            <w:tcW w:w="947"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DB3ACA3" w14:textId="77777777" w:rsidR="00CC33EF" w:rsidRPr="00F22CAB" w:rsidRDefault="00CC33EF" w:rsidP="00CC33EF">
            <w:pPr>
              <w:ind w:hanging="2"/>
              <w:jc w:val="center"/>
              <w:rPr>
                <w:sz w:val="24"/>
              </w:rPr>
            </w:pPr>
            <w:r w:rsidRPr="00F22CAB">
              <w:rPr>
                <w:sz w:val="24"/>
              </w:rPr>
              <w:t xml:space="preserve"> </w:t>
            </w:r>
          </w:p>
          <w:p w14:paraId="20F2E200" w14:textId="77777777" w:rsidR="00CC33EF" w:rsidRPr="00F22CAB" w:rsidRDefault="00CC33EF" w:rsidP="00CC33EF">
            <w:pPr>
              <w:ind w:hanging="2"/>
              <w:jc w:val="center"/>
              <w:rPr>
                <w:sz w:val="24"/>
              </w:rPr>
            </w:pPr>
            <w:r w:rsidRPr="00F22CAB">
              <w:rPr>
                <w:sz w:val="24"/>
              </w:rPr>
              <w:t>TS học sinh</w:t>
            </w:r>
          </w:p>
        </w:tc>
        <w:tc>
          <w:tcPr>
            <w:tcW w:w="2252"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0D4EC59" w14:textId="77777777" w:rsidR="00CC33EF" w:rsidRPr="00F22CAB" w:rsidRDefault="00CC33EF" w:rsidP="00CC33EF">
            <w:pPr>
              <w:ind w:hanging="2"/>
              <w:jc w:val="center"/>
              <w:rPr>
                <w:sz w:val="24"/>
              </w:rPr>
            </w:pPr>
            <w:r w:rsidRPr="00F22CAB">
              <w:rPr>
                <w:sz w:val="24"/>
              </w:rPr>
              <w:t>Kiến thức kĩ năng</w:t>
            </w:r>
          </w:p>
        </w:tc>
        <w:tc>
          <w:tcPr>
            <w:tcW w:w="2037"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37BDDB6" w14:textId="77777777" w:rsidR="00CC33EF" w:rsidRPr="00F22CAB" w:rsidRDefault="00CC33EF" w:rsidP="00CC33EF">
            <w:pPr>
              <w:ind w:hanging="2"/>
              <w:jc w:val="center"/>
              <w:rPr>
                <w:sz w:val="24"/>
              </w:rPr>
            </w:pPr>
            <w:r w:rsidRPr="00F22CAB">
              <w:rPr>
                <w:sz w:val="24"/>
              </w:rPr>
              <w:t>Năng lực</w:t>
            </w:r>
          </w:p>
        </w:tc>
        <w:tc>
          <w:tcPr>
            <w:tcW w:w="2008"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61F55E9D" w14:textId="77777777" w:rsidR="00CC33EF" w:rsidRPr="00F22CAB" w:rsidRDefault="00CC33EF" w:rsidP="00CC33EF">
            <w:pPr>
              <w:ind w:hanging="2"/>
              <w:jc w:val="center"/>
              <w:rPr>
                <w:sz w:val="24"/>
              </w:rPr>
            </w:pPr>
            <w:r w:rsidRPr="00F22CAB">
              <w:rPr>
                <w:sz w:val="24"/>
              </w:rPr>
              <w:t>Phẩm chất</w:t>
            </w:r>
          </w:p>
        </w:tc>
        <w:tc>
          <w:tcPr>
            <w:tcW w:w="932"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1D3BA286" w14:textId="77777777" w:rsidR="00CC33EF" w:rsidRPr="00F22CAB" w:rsidRDefault="00CC33EF" w:rsidP="00CC33EF">
            <w:pPr>
              <w:ind w:hanging="2"/>
              <w:jc w:val="center"/>
              <w:rPr>
                <w:sz w:val="24"/>
              </w:rPr>
            </w:pPr>
            <w:r w:rsidRPr="00F22CAB">
              <w:rPr>
                <w:sz w:val="24"/>
              </w:rPr>
              <w:t>Ghi chú</w:t>
            </w:r>
          </w:p>
        </w:tc>
      </w:tr>
      <w:tr w:rsidR="00F22CAB" w:rsidRPr="00F22CAB" w14:paraId="4EC867CC" w14:textId="77777777" w:rsidTr="00641BFE">
        <w:trPr>
          <w:trHeight w:val="1170"/>
        </w:trPr>
        <w:tc>
          <w:tcPr>
            <w:tcW w:w="889"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C37468" w14:textId="77777777" w:rsidR="00CC33EF" w:rsidRPr="00F22CAB" w:rsidRDefault="00CC33EF" w:rsidP="00CC33EF">
            <w:pPr>
              <w:ind w:hanging="3"/>
              <w:jc w:val="both"/>
            </w:pPr>
          </w:p>
        </w:tc>
        <w:tc>
          <w:tcPr>
            <w:tcW w:w="947"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555578CC" w14:textId="77777777" w:rsidR="00CC33EF" w:rsidRPr="00F22CAB" w:rsidRDefault="00CC33EF" w:rsidP="00CC33EF">
            <w:pPr>
              <w:ind w:hanging="3"/>
              <w:jc w:val="both"/>
            </w:pPr>
          </w:p>
        </w:tc>
        <w:tc>
          <w:tcPr>
            <w:tcW w:w="11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07FABB" w14:textId="77777777" w:rsidR="00CC33EF" w:rsidRPr="00F22CAB" w:rsidRDefault="00CC33EF" w:rsidP="00CC33EF">
            <w:pPr>
              <w:ind w:hanging="2"/>
              <w:jc w:val="center"/>
              <w:rPr>
                <w:sz w:val="24"/>
              </w:rPr>
            </w:pPr>
            <w:r w:rsidRPr="00F22CAB">
              <w:rPr>
                <w:sz w:val="24"/>
              </w:rPr>
              <w:t>Hoàn thành tốt;  Hoàn thành</w:t>
            </w:r>
          </w:p>
        </w:tc>
        <w:tc>
          <w:tcPr>
            <w:tcW w:w="1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2AC2DC" w14:textId="77777777" w:rsidR="00CC33EF" w:rsidRPr="00F22CAB" w:rsidRDefault="00CC33EF" w:rsidP="00CC33EF">
            <w:pPr>
              <w:ind w:hanging="2"/>
              <w:jc w:val="center"/>
              <w:rPr>
                <w:sz w:val="24"/>
              </w:rPr>
            </w:pPr>
            <w:r w:rsidRPr="00F22CAB">
              <w:rPr>
                <w:sz w:val="24"/>
              </w:rPr>
              <w:t>Chưa HT</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822D1D" w14:textId="77777777" w:rsidR="00CC33EF" w:rsidRPr="00F22CAB" w:rsidRDefault="00CC33EF" w:rsidP="00CC33EF">
            <w:pPr>
              <w:ind w:hanging="2"/>
              <w:jc w:val="center"/>
              <w:rPr>
                <w:sz w:val="24"/>
              </w:rPr>
            </w:pPr>
            <w:r w:rsidRPr="00F22CAB">
              <w:rPr>
                <w:sz w:val="24"/>
              </w:rPr>
              <w:t>Hoàn thành tốt;  Đạt</w:t>
            </w:r>
          </w:p>
        </w:tc>
        <w:tc>
          <w:tcPr>
            <w:tcW w:w="10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099E69" w14:textId="77777777" w:rsidR="00CC33EF" w:rsidRPr="00F22CAB" w:rsidRDefault="00CC33EF" w:rsidP="00CC33EF">
            <w:pPr>
              <w:ind w:hanging="2"/>
              <w:jc w:val="center"/>
              <w:rPr>
                <w:sz w:val="24"/>
              </w:rPr>
            </w:pPr>
            <w:r w:rsidRPr="00F22CAB">
              <w:rPr>
                <w:sz w:val="24"/>
              </w:rPr>
              <w:t>Chưa HT</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0ED2B3" w14:textId="77777777" w:rsidR="00CC33EF" w:rsidRPr="00F22CAB" w:rsidRDefault="00CC33EF" w:rsidP="00CC33EF">
            <w:pPr>
              <w:ind w:hanging="2"/>
              <w:jc w:val="center"/>
              <w:rPr>
                <w:sz w:val="24"/>
              </w:rPr>
            </w:pPr>
            <w:r w:rsidRPr="00F22CAB">
              <w:rPr>
                <w:sz w:val="24"/>
              </w:rPr>
              <w:t>Hoàn thành tốt;  Đạt</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B5EB7A" w14:textId="77777777" w:rsidR="00CC33EF" w:rsidRPr="00F22CAB" w:rsidRDefault="00CC33EF" w:rsidP="00CC33EF">
            <w:pPr>
              <w:ind w:hanging="2"/>
              <w:jc w:val="center"/>
              <w:rPr>
                <w:sz w:val="24"/>
              </w:rPr>
            </w:pPr>
            <w:r w:rsidRPr="00F22CAB">
              <w:rPr>
                <w:sz w:val="24"/>
              </w:rPr>
              <w:t>Chưa HT</w:t>
            </w:r>
          </w:p>
        </w:tc>
        <w:tc>
          <w:tcPr>
            <w:tcW w:w="932"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111787FB" w14:textId="77777777" w:rsidR="00CC33EF" w:rsidRPr="00F22CAB" w:rsidRDefault="00CC33EF" w:rsidP="00CC33EF">
            <w:pPr>
              <w:ind w:hanging="3"/>
              <w:jc w:val="both"/>
            </w:pPr>
          </w:p>
        </w:tc>
      </w:tr>
      <w:tr w:rsidR="00F22CAB" w:rsidRPr="00F22CAB" w14:paraId="4184D3E2" w14:textId="77777777" w:rsidTr="00641BFE">
        <w:trPr>
          <w:trHeight w:val="390"/>
        </w:trPr>
        <w:tc>
          <w:tcPr>
            <w:tcW w:w="88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942DF1D" w14:textId="77777777" w:rsidR="00CC33EF" w:rsidRPr="00F22CAB" w:rsidRDefault="00CC33EF" w:rsidP="00CC33EF">
            <w:pPr>
              <w:ind w:hanging="2"/>
              <w:jc w:val="center"/>
              <w:rPr>
                <w:sz w:val="24"/>
              </w:rPr>
            </w:pPr>
            <w:r w:rsidRPr="00F22CAB">
              <w:rPr>
                <w:sz w:val="24"/>
              </w:rPr>
              <w:t>1</w:t>
            </w:r>
          </w:p>
        </w:tc>
        <w:tc>
          <w:tcPr>
            <w:tcW w:w="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764BDB" w14:textId="77777777" w:rsidR="00CC33EF" w:rsidRPr="00F22CAB" w:rsidRDefault="00CC33EF" w:rsidP="00CC33EF">
            <w:pPr>
              <w:ind w:hanging="2"/>
              <w:jc w:val="center"/>
              <w:rPr>
                <w:sz w:val="24"/>
              </w:rPr>
            </w:pPr>
            <w:r w:rsidRPr="00F22CAB">
              <w:rPr>
                <w:sz w:val="24"/>
              </w:rPr>
              <w:t>321</w:t>
            </w:r>
          </w:p>
        </w:tc>
        <w:tc>
          <w:tcPr>
            <w:tcW w:w="11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48CED2" w14:textId="77777777" w:rsidR="00CC33EF" w:rsidRPr="00F22CAB" w:rsidRDefault="00CC33EF" w:rsidP="00CC33EF">
            <w:pPr>
              <w:ind w:hanging="2"/>
              <w:jc w:val="center"/>
              <w:rPr>
                <w:sz w:val="24"/>
              </w:rPr>
            </w:pPr>
            <w:r w:rsidRPr="00F22CAB">
              <w:rPr>
                <w:sz w:val="24"/>
              </w:rPr>
              <w:t>318</w:t>
            </w:r>
          </w:p>
        </w:tc>
        <w:tc>
          <w:tcPr>
            <w:tcW w:w="1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334C51" w14:textId="77777777" w:rsidR="00CC33EF" w:rsidRPr="00F22CAB" w:rsidRDefault="00CC33EF" w:rsidP="00CC33EF">
            <w:pPr>
              <w:ind w:hanging="2"/>
              <w:jc w:val="center"/>
              <w:rPr>
                <w:sz w:val="24"/>
              </w:rPr>
            </w:pPr>
            <w:r w:rsidRPr="00F22CAB">
              <w:rPr>
                <w:sz w:val="24"/>
              </w:rPr>
              <w:t>3</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03AD58" w14:textId="77777777" w:rsidR="00CC33EF" w:rsidRPr="00F22CAB" w:rsidRDefault="00CC33EF" w:rsidP="00CC33EF">
            <w:pPr>
              <w:ind w:hanging="2"/>
              <w:jc w:val="center"/>
              <w:rPr>
                <w:sz w:val="24"/>
              </w:rPr>
            </w:pPr>
            <w:r w:rsidRPr="00F22CAB">
              <w:rPr>
                <w:sz w:val="24"/>
              </w:rPr>
              <w:t>321</w:t>
            </w:r>
          </w:p>
        </w:tc>
        <w:tc>
          <w:tcPr>
            <w:tcW w:w="10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1DF4B7" w14:textId="77777777" w:rsidR="00CC33EF" w:rsidRPr="00F22CAB" w:rsidRDefault="00CC33EF" w:rsidP="00CC33EF">
            <w:pPr>
              <w:ind w:hanging="2"/>
              <w:jc w:val="center"/>
              <w:rPr>
                <w:sz w:val="24"/>
              </w:rPr>
            </w:pPr>
            <w:r w:rsidRPr="00F22CAB">
              <w:rPr>
                <w:sz w:val="24"/>
              </w:rPr>
              <w:t>0</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41F1F6" w14:textId="77777777" w:rsidR="00CC33EF" w:rsidRPr="00F22CAB" w:rsidRDefault="00CC33EF" w:rsidP="00CC33EF">
            <w:pPr>
              <w:ind w:hanging="2"/>
              <w:jc w:val="center"/>
              <w:rPr>
                <w:sz w:val="24"/>
              </w:rPr>
            </w:pPr>
            <w:r w:rsidRPr="00F22CAB">
              <w:rPr>
                <w:sz w:val="24"/>
              </w:rPr>
              <w:t>321</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EC5046" w14:textId="77777777" w:rsidR="00CC33EF" w:rsidRPr="00F22CAB" w:rsidRDefault="00CC33EF" w:rsidP="00CC33EF">
            <w:pPr>
              <w:ind w:hanging="2"/>
              <w:jc w:val="center"/>
              <w:rPr>
                <w:sz w:val="24"/>
              </w:rPr>
            </w:pPr>
            <w:r w:rsidRPr="00F22CAB">
              <w:rPr>
                <w:sz w:val="24"/>
              </w:rPr>
              <w:t>0</w:t>
            </w:r>
          </w:p>
        </w:tc>
        <w:tc>
          <w:tcPr>
            <w:tcW w:w="9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D0421B" w14:textId="77777777" w:rsidR="00CC33EF" w:rsidRPr="00F22CAB" w:rsidRDefault="00CC33EF" w:rsidP="00CC33EF">
            <w:pPr>
              <w:ind w:hanging="2"/>
              <w:jc w:val="center"/>
              <w:rPr>
                <w:b/>
                <w:sz w:val="24"/>
              </w:rPr>
            </w:pPr>
            <w:r w:rsidRPr="00F22CAB">
              <w:rPr>
                <w:b/>
                <w:sz w:val="24"/>
              </w:rPr>
              <w:t xml:space="preserve"> </w:t>
            </w:r>
          </w:p>
        </w:tc>
      </w:tr>
      <w:tr w:rsidR="00F22CAB" w:rsidRPr="00F22CAB" w14:paraId="468001F5" w14:textId="77777777" w:rsidTr="00641BFE">
        <w:trPr>
          <w:trHeight w:val="390"/>
        </w:trPr>
        <w:tc>
          <w:tcPr>
            <w:tcW w:w="88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FC16948" w14:textId="77777777" w:rsidR="00CC33EF" w:rsidRPr="00F22CAB" w:rsidRDefault="00CC33EF" w:rsidP="00CC33EF">
            <w:pPr>
              <w:ind w:hanging="2"/>
              <w:jc w:val="center"/>
              <w:rPr>
                <w:sz w:val="24"/>
              </w:rPr>
            </w:pPr>
            <w:r w:rsidRPr="00F22CAB">
              <w:rPr>
                <w:sz w:val="24"/>
              </w:rPr>
              <w:t>2</w:t>
            </w:r>
          </w:p>
        </w:tc>
        <w:tc>
          <w:tcPr>
            <w:tcW w:w="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F0C360" w14:textId="77777777" w:rsidR="00CC33EF" w:rsidRPr="00F22CAB" w:rsidRDefault="00CC33EF" w:rsidP="00CC33EF">
            <w:pPr>
              <w:ind w:hanging="2"/>
              <w:jc w:val="center"/>
              <w:rPr>
                <w:sz w:val="24"/>
              </w:rPr>
            </w:pPr>
            <w:r w:rsidRPr="00F22CAB">
              <w:rPr>
                <w:sz w:val="24"/>
              </w:rPr>
              <w:t>335</w:t>
            </w:r>
          </w:p>
        </w:tc>
        <w:tc>
          <w:tcPr>
            <w:tcW w:w="11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841A03" w14:textId="77777777" w:rsidR="00CC33EF" w:rsidRPr="00F22CAB" w:rsidRDefault="00CC33EF" w:rsidP="00CC33EF">
            <w:pPr>
              <w:ind w:hanging="2"/>
              <w:jc w:val="center"/>
              <w:rPr>
                <w:sz w:val="24"/>
              </w:rPr>
            </w:pPr>
            <w:r w:rsidRPr="00F22CAB">
              <w:rPr>
                <w:sz w:val="24"/>
              </w:rPr>
              <w:t>332</w:t>
            </w:r>
          </w:p>
        </w:tc>
        <w:tc>
          <w:tcPr>
            <w:tcW w:w="1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E69A4A" w14:textId="77777777" w:rsidR="00CC33EF" w:rsidRPr="00F22CAB" w:rsidRDefault="00CC33EF" w:rsidP="00CC33EF">
            <w:pPr>
              <w:ind w:hanging="2"/>
              <w:jc w:val="center"/>
              <w:rPr>
                <w:sz w:val="24"/>
              </w:rPr>
            </w:pPr>
            <w:r w:rsidRPr="00F22CAB">
              <w:rPr>
                <w:sz w:val="24"/>
              </w:rPr>
              <w:t>3</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B9E15F" w14:textId="77777777" w:rsidR="00CC33EF" w:rsidRPr="00F22CAB" w:rsidRDefault="00CC33EF" w:rsidP="00CC33EF">
            <w:pPr>
              <w:ind w:hanging="2"/>
              <w:jc w:val="center"/>
              <w:rPr>
                <w:sz w:val="24"/>
              </w:rPr>
            </w:pPr>
            <w:r w:rsidRPr="00F22CAB">
              <w:rPr>
                <w:sz w:val="24"/>
              </w:rPr>
              <w:t>335</w:t>
            </w:r>
          </w:p>
        </w:tc>
        <w:tc>
          <w:tcPr>
            <w:tcW w:w="10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07E736" w14:textId="77777777" w:rsidR="00CC33EF" w:rsidRPr="00F22CAB" w:rsidRDefault="00CC33EF" w:rsidP="00CC33EF">
            <w:pPr>
              <w:ind w:hanging="2"/>
              <w:jc w:val="center"/>
              <w:rPr>
                <w:sz w:val="24"/>
              </w:rPr>
            </w:pPr>
            <w:r w:rsidRPr="00F22CAB">
              <w:rPr>
                <w:sz w:val="24"/>
              </w:rPr>
              <w:t>0</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3DB319" w14:textId="77777777" w:rsidR="00CC33EF" w:rsidRPr="00F22CAB" w:rsidRDefault="00CC33EF" w:rsidP="00CC33EF">
            <w:pPr>
              <w:ind w:hanging="2"/>
              <w:jc w:val="center"/>
              <w:rPr>
                <w:sz w:val="24"/>
              </w:rPr>
            </w:pPr>
            <w:r w:rsidRPr="00F22CAB">
              <w:rPr>
                <w:sz w:val="24"/>
              </w:rPr>
              <w:t>335</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0C8D91" w14:textId="77777777" w:rsidR="00CC33EF" w:rsidRPr="00F22CAB" w:rsidRDefault="00CC33EF" w:rsidP="00CC33EF">
            <w:pPr>
              <w:ind w:hanging="2"/>
              <w:jc w:val="center"/>
              <w:rPr>
                <w:sz w:val="24"/>
              </w:rPr>
            </w:pPr>
            <w:r w:rsidRPr="00F22CAB">
              <w:rPr>
                <w:sz w:val="24"/>
              </w:rPr>
              <w:t>0</w:t>
            </w:r>
          </w:p>
        </w:tc>
        <w:tc>
          <w:tcPr>
            <w:tcW w:w="9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9FB217" w14:textId="77777777" w:rsidR="00CC33EF" w:rsidRPr="00F22CAB" w:rsidRDefault="00CC33EF" w:rsidP="00CC33EF">
            <w:pPr>
              <w:ind w:hanging="2"/>
              <w:jc w:val="center"/>
              <w:rPr>
                <w:b/>
                <w:sz w:val="24"/>
              </w:rPr>
            </w:pPr>
            <w:r w:rsidRPr="00F22CAB">
              <w:rPr>
                <w:b/>
                <w:sz w:val="24"/>
              </w:rPr>
              <w:t xml:space="preserve"> </w:t>
            </w:r>
          </w:p>
        </w:tc>
      </w:tr>
      <w:tr w:rsidR="00F22CAB" w:rsidRPr="00F22CAB" w14:paraId="7779545E" w14:textId="77777777" w:rsidTr="00641BFE">
        <w:trPr>
          <w:trHeight w:val="390"/>
        </w:trPr>
        <w:tc>
          <w:tcPr>
            <w:tcW w:w="88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7D7F988" w14:textId="77777777" w:rsidR="00CC33EF" w:rsidRPr="00F22CAB" w:rsidRDefault="00CC33EF" w:rsidP="00CC33EF">
            <w:pPr>
              <w:ind w:hanging="2"/>
              <w:jc w:val="center"/>
              <w:rPr>
                <w:sz w:val="24"/>
              </w:rPr>
            </w:pPr>
            <w:r w:rsidRPr="00F22CAB">
              <w:rPr>
                <w:sz w:val="24"/>
              </w:rPr>
              <w:t>3</w:t>
            </w:r>
          </w:p>
        </w:tc>
        <w:tc>
          <w:tcPr>
            <w:tcW w:w="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8CB4F7" w14:textId="77777777" w:rsidR="00CC33EF" w:rsidRPr="00F22CAB" w:rsidRDefault="00CC33EF" w:rsidP="00CC33EF">
            <w:pPr>
              <w:ind w:hanging="2"/>
              <w:jc w:val="center"/>
              <w:rPr>
                <w:sz w:val="24"/>
              </w:rPr>
            </w:pPr>
            <w:r w:rsidRPr="00F22CAB">
              <w:rPr>
                <w:sz w:val="24"/>
              </w:rPr>
              <w:t>310</w:t>
            </w:r>
          </w:p>
        </w:tc>
        <w:tc>
          <w:tcPr>
            <w:tcW w:w="11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074A68" w14:textId="77777777" w:rsidR="00CC33EF" w:rsidRPr="00F22CAB" w:rsidRDefault="00CC33EF" w:rsidP="00CC33EF">
            <w:pPr>
              <w:ind w:hanging="2"/>
              <w:jc w:val="center"/>
              <w:rPr>
                <w:sz w:val="24"/>
              </w:rPr>
            </w:pPr>
            <w:r w:rsidRPr="00F22CAB">
              <w:rPr>
                <w:sz w:val="24"/>
              </w:rPr>
              <w:t>309</w:t>
            </w:r>
          </w:p>
        </w:tc>
        <w:tc>
          <w:tcPr>
            <w:tcW w:w="1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BE8086" w14:textId="77777777" w:rsidR="00CC33EF" w:rsidRPr="00F22CAB" w:rsidRDefault="00CC33EF" w:rsidP="00CC33EF">
            <w:pPr>
              <w:ind w:hanging="2"/>
              <w:jc w:val="center"/>
              <w:rPr>
                <w:sz w:val="24"/>
              </w:rPr>
            </w:pPr>
            <w:r w:rsidRPr="00F22CAB">
              <w:rPr>
                <w:sz w:val="24"/>
              </w:rPr>
              <w:t>1</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55818E" w14:textId="77777777" w:rsidR="00CC33EF" w:rsidRPr="00F22CAB" w:rsidRDefault="00CC33EF" w:rsidP="00CC33EF">
            <w:pPr>
              <w:ind w:hanging="2"/>
              <w:jc w:val="center"/>
              <w:rPr>
                <w:sz w:val="24"/>
              </w:rPr>
            </w:pPr>
            <w:r w:rsidRPr="00F22CAB">
              <w:rPr>
                <w:sz w:val="24"/>
              </w:rPr>
              <w:t>310</w:t>
            </w:r>
          </w:p>
        </w:tc>
        <w:tc>
          <w:tcPr>
            <w:tcW w:w="10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57D524" w14:textId="77777777" w:rsidR="00CC33EF" w:rsidRPr="00F22CAB" w:rsidRDefault="00CC33EF" w:rsidP="00CC33EF">
            <w:pPr>
              <w:ind w:hanging="2"/>
              <w:jc w:val="center"/>
              <w:rPr>
                <w:sz w:val="24"/>
              </w:rPr>
            </w:pPr>
            <w:r w:rsidRPr="00F22CAB">
              <w:rPr>
                <w:sz w:val="24"/>
              </w:rPr>
              <w:t>0</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989487" w14:textId="77777777" w:rsidR="00CC33EF" w:rsidRPr="00F22CAB" w:rsidRDefault="00CC33EF" w:rsidP="00CC33EF">
            <w:pPr>
              <w:ind w:hanging="2"/>
              <w:jc w:val="center"/>
              <w:rPr>
                <w:sz w:val="24"/>
              </w:rPr>
            </w:pPr>
            <w:r w:rsidRPr="00F22CAB">
              <w:rPr>
                <w:sz w:val="24"/>
              </w:rPr>
              <w:t>310</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C86DFB3" w14:textId="77777777" w:rsidR="00CC33EF" w:rsidRPr="00F22CAB" w:rsidRDefault="00CC33EF" w:rsidP="00CC33EF">
            <w:pPr>
              <w:ind w:hanging="2"/>
              <w:jc w:val="center"/>
              <w:rPr>
                <w:sz w:val="24"/>
              </w:rPr>
            </w:pPr>
            <w:r w:rsidRPr="00F22CAB">
              <w:rPr>
                <w:sz w:val="24"/>
              </w:rPr>
              <w:t>0</w:t>
            </w:r>
          </w:p>
        </w:tc>
        <w:tc>
          <w:tcPr>
            <w:tcW w:w="9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D40BC01" w14:textId="77777777" w:rsidR="00CC33EF" w:rsidRPr="00F22CAB" w:rsidRDefault="00CC33EF" w:rsidP="00CC33EF">
            <w:pPr>
              <w:ind w:hanging="2"/>
              <w:jc w:val="center"/>
              <w:rPr>
                <w:b/>
                <w:sz w:val="24"/>
              </w:rPr>
            </w:pPr>
            <w:r w:rsidRPr="00F22CAB">
              <w:rPr>
                <w:b/>
                <w:sz w:val="24"/>
              </w:rPr>
              <w:t xml:space="preserve"> </w:t>
            </w:r>
          </w:p>
        </w:tc>
      </w:tr>
      <w:tr w:rsidR="00F22CAB" w:rsidRPr="00F22CAB" w14:paraId="34D2B3A2" w14:textId="77777777" w:rsidTr="00641BFE">
        <w:trPr>
          <w:trHeight w:val="390"/>
        </w:trPr>
        <w:tc>
          <w:tcPr>
            <w:tcW w:w="88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4A68A78" w14:textId="77777777" w:rsidR="00CC33EF" w:rsidRPr="00F22CAB" w:rsidRDefault="00CC33EF" w:rsidP="00CC33EF">
            <w:pPr>
              <w:ind w:hanging="2"/>
              <w:jc w:val="center"/>
              <w:rPr>
                <w:sz w:val="24"/>
              </w:rPr>
            </w:pPr>
            <w:r w:rsidRPr="00F22CAB">
              <w:rPr>
                <w:sz w:val="24"/>
              </w:rPr>
              <w:t>4</w:t>
            </w:r>
          </w:p>
        </w:tc>
        <w:tc>
          <w:tcPr>
            <w:tcW w:w="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1ADBDD" w14:textId="77777777" w:rsidR="00CC33EF" w:rsidRPr="00F22CAB" w:rsidRDefault="00CC33EF" w:rsidP="00CC33EF">
            <w:pPr>
              <w:ind w:hanging="2"/>
              <w:jc w:val="center"/>
              <w:rPr>
                <w:sz w:val="24"/>
              </w:rPr>
            </w:pPr>
            <w:r w:rsidRPr="00F22CAB">
              <w:rPr>
                <w:sz w:val="24"/>
              </w:rPr>
              <w:t>318</w:t>
            </w:r>
          </w:p>
        </w:tc>
        <w:tc>
          <w:tcPr>
            <w:tcW w:w="11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715E97" w14:textId="77777777" w:rsidR="00CC33EF" w:rsidRPr="00F22CAB" w:rsidRDefault="00CC33EF" w:rsidP="00CC33EF">
            <w:pPr>
              <w:ind w:hanging="2"/>
              <w:jc w:val="center"/>
              <w:rPr>
                <w:sz w:val="24"/>
              </w:rPr>
            </w:pPr>
            <w:r w:rsidRPr="00F22CAB">
              <w:rPr>
                <w:sz w:val="24"/>
              </w:rPr>
              <w:t>318</w:t>
            </w:r>
          </w:p>
        </w:tc>
        <w:tc>
          <w:tcPr>
            <w:tcW w:w="1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468E43" w14:textId="77777777" w:rsidR="00CC33EF" w:rsidRPr="00F22CAB" w:rsidRDefault="00CC33EF" w:rsidP="00CC33EF">
            <w:pPr>
              <w:ind w:hanging="2"/>
              <w:jc w:val="center"/>
              <w:rPr>
                <w:sz w:val="24"/>
              </w:rPr>
            </w:pPr>
            <w:r w:rsidRPr="00F22CAB">
              <w:rPr>
                <w:sz w:val="24"/>
              </w:rPr>
              <w:t>0</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CC7E26" w14:textId="77777777" w:rsidR="00CC33EF" w:rsidRPr="00F22CAB" w:rsidRDefault="00CC33EF" w:rsidP="00CC33EF">
            <w:pPr>
              <w:ind w:hanging="2"/>
              <w:jc w:val="center"/>
              <w:rPr>
                <w:sz w:val="24"/>
              </w:rPr>
            </w:pPr>
            <w:r w:rsidRPr="00F22CAB">
              <w:rPr>
                <w:sz w:val="24"/>
              </w:rPr>
              <w:t>318</w:t>
            </w:r>
          </w:p>
        </w:tc>
        <w:tc>
          <w:tcPr>
            <w:tcW w:w="10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106187" w14:textId="77777777" w:rsidR="00CC33EF" w:rsidRPr="00F22CAB" w:rsidRDefault="00CC33EF" w:rsidP="00CC33EF">
            <w:pPr>
              <w:ind w:hanging="2"/>
              <w:jc w:val="center"/>
              <w:rPr>
                <w:sz w:val="24"/>
              </w:rPr>
            </w:pPr>
            <w:r w:rsidRPr="00F22CAB">
              <w:rPr>
                <w:sz w:val="24"/>
              </w:rPr>
              <w:t>0</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7A5D32" w14:textId="77777777" w:rsidR="00CC33EF" w:rsidRPr="00F22CAB" w:rsidRDefault="00CC33EF" w:rsidP="00CC33EF">
            <w:pPr>
              <w:ind w:hanging="2"/>
              <w:jc w:val="center"/>
              <w:rPr>
                <w:sz w:val="24"/>
              </w:rPr>
            </w:pPr>
            <w:r w:rsidRPr="00F22CAB">
              <w:rPr>
                <w:sz w:val="24"/>
              </w:rPr>
              <w:t>318</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E562940" w14:textId="77777777" w:rsidR="00CC33EF" w:rsidRPr="00F22CAB" w:rsidRDefault="00CC33EF" w:rsidP="00CC33EF">
            <w:pPr>
              <w:ind w:hanging="2"/>
              <w:jc w:val="center"/>
              <w:rPr>
                <w:sz w:val="24"/>
              </w:rPr>
            </w:pPr>
            <w:r w:rsidRPr="00F22CAB">
              <w:rPr>
                <w:sz w:val="24"/>
              </w:rPr>
              <w:t>0</w:t>
            </w:r>
          </w:p>
        </w:tc>
        <w:tc>
          <w:tcPr>
            <w:tcW w:w="9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7926D0" w14:textId="77777777" w:rsidR="00CC33EF" w:rsidRPr="00F22CAB" w:rsidRDefault="00CC33EF" w:rsidP="00CC33EF">
            <w:pPr>
              <w:ind w:hanging="2"/>
              <w:jc w:val="center"/>
              <w:rPr>
                <w:b/>
                <w:sz w:val="24"/>
              </w:rPr>
            </w:pPr>
            <w:r w:rsidRPr="00F22CAB">
              <w:rPr>
                <w:b/>
                <w:sz w:val="24"/>
              </w:rPr>
              <w:t xml:space="preserve"> </w:t>
            </w:r>
          </w:p>
        </w:tc>
      </w:tr>
      <w:tr w:rsidR="00F22CAB" w:rsidRPr="00F22CAB" w14:paraId="5EE35A7A" w14:textId="77777777" w:rsidTr="00641BFE">
        <w:trPr>
          <w:trHeight w:val="390"/>
        </w:trPr>
        <w:tc>
          <w:tcPr>
            <w:tcW w:w="88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2421EED" w14:textId="77777777" w:rsidR="00CC33EF" w:rsidRPr="00F22CAB" w:rsidRDefault="00CC33EF" w:rsidP="00CC33EF">
            <w:pPr>
              <w:ind w:hanging="2"/>
              <w:jc w:val="center"/>
              <w:rPr>
                <w:sz w:val="24"/>
              </w:rPr>
            </w:pPr>
            <w:r w:rsidRPr="00F22CAB">
              <w:rPr>
                <w:sz w:val="24"/>
              </w:rPr>
              <w:t>5</w:t>
            </w:r>
          </w:p>
        </w:tc>
        <w:tc>
          <w:tcPr>
            <w:tcW w:w="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A9321B" w14:textId="77777777" w:rsidR="00CC33EF" w:rsidRPr="00F22CAB" w:rsidRDefault="00CC33EF" w:rsidP="00CC33EF">
            <w:pPr>
              <w:ind w:hanging="2"/>
              <w:jc w:val="center"/>
              <w:rPr>
                <w:sz w:val="24"/>
              </w:rPr>
            </w:pPr>
            <w:r w:rsidRPr="00F22CAB">
              <w:rPr>
                <w:sz w:val="24"/>
              </w:rPr>
              <w:t>303</w:t>
            </w:r>
          </w:p>
        </w:tc>
        <w:tc>
          <w:tcPr>
            <w:tcW w:w="11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F3FEA4" w14:textId="77777777" w:rsidR="00CC33EF" w:rsidRPr="00F22CAB" w:rsidRDefault="00CC33EF" w:rsidP="00CC33EF">
            <w:pPr>
              <w:ind w:hanging="2"/>
              <w:jc w:val="center"/>
              <w:rPr>
                <w:sz w:val="24"/>
              </w:rPr>
            </w:pPr>
            <w:r w:rsidRPr="00F22CAB">
              <w:rPr>
                <w:sz w:val="24"/>
              </w:rPr>
              <w:t>303</w:t>
            </w:r>
          </w:p>
        </w:tc>
        <w:tc>
          <w:tcPr>
            <w:tcW w:w="1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7CA255" w14:textId="77777777" w:rsidR="00CC33EF" w:rsidRPr="00F22CAB" w:rsidRDefault="00CC33EF" w:rsidP="00CC33EF">
            <w:pPr>
              <w:ind w:hanging="2"/>
              <w:jc w:val="center"/>
              <w:rPr>
                <w:sz w:val="24"/>
              </w:rPr>
            </w:pPr>
            <w:r w:rsidRPr="00F22CAB">
              <w:rPr>
                <w:sz w:val="24"/>
              </w:rPr>
              <w:t>0</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6C7F08" w14:textId="77777777" w:rsidR="00CC33EF" w:rsidRPr="00F22CAB" w:rsidRDefault="00CC33EF" w:rsidP="00CC33EF">
            <w:pPr>
              <w:ind w:hanging="2"/>
              <w:jc w:val="center"/>
              <w:rPr>
                <w:sz w:val="24"/>
              </w:rPr>
            </w:pPr>
            <w:r w:rsidRPr="00F22CAB">
              <w:rPr>
                <w:sz w:val="24"/>
              </w:rPr>
              <w:t>303</w:t>
            </w:r>
          </w:p>
        </w:tc>
        <w:tc>
          <w:tcPr>
            <w:tcW w:w="10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521BD1" w14:textId="77777777" w:rsidR="00CC33EF" w:rsidRPr="00F22CAB" w:rsidRDefault="00CC33EF" w:rsidP="00CC33EF">
            <w:pPr>
              <w:ind w:hanging="2"/>
              <w:jc w:val="center"/>
              <w:rPr>
                <w:sz w:val="24"/>
              </w:rPr>
            </w:pPr>
            <w:r w:rsidRPr="00F22CAB">
              <w:rPr>
                <w:sz w:val="24"/>
              </w:rPr>
              <w:t>0</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F01E676" w14:textId="77777777" w:rsidR="00CC33EF" w:rsidRPr="00F22CAB" w:rsidRDefault="00CC33EF" w:rsidP="00CC33EF">
            <w:pPr>
              <w:ind w:hanging="2"/>
              <w:jc w:val="center"/>
              <w:rPr>
                <w:sz w:val="24"/>
              </w:rPr>
            </w:pPr>
            <w:r w:rsidRPr="00F22CAB">
              <w:rPr>
                <w:sz w:val="24"/>
              </w:rPr>
              <w:t>303</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F305ED" w14:textId="77777777" w:rsidR="00CC33EF" w:rsidRPr="00F22CAB" w:rsidRDefault="00CC33EF" w:rsidP="00CC33EF">
            <w:pPr>
              <w:ind w:hanging="2"/>
              <w:jc w:val="center"/>
              <w:rPr>
                <w:sz w:val="24"/>
              </w:rPr>
            </w:pPr>
            <w:r w:rsidRPr="00F22CAB">
              <w:rPr>
                <w:sz w:val="24"/>
              </w:rPr>
              <w:t>0</w:t>
            </w:r>
          </w:p>
        </w:tc>
        <w:tc>
          <w:tcPr>
            <w:tcW w:w="9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370C65" w14:textId="77777777" w:rsidR="00CC33EF" w:rsidRPr="00F22CAB" w:rsidRDefault="00CC33EF" w:rsidP="00CC33EF">
            <w:pPr>
              <w:ind w:hanging="2"/>
              <w:jc w:val="center"/>
              <w:rPr>
                <w:b/>
                <w:sz w:val="24"/>
              </w:rPr>
            </w:pPr>
            <w:r w:rsidRPr="00F22CAB">
              <w:rPr>
                <w:b/>
                <w:sz w:val="24"/>
              </w:rPr>
              <w:t xml:space="preserve"> </w:t>
            </w:r>
          </w:p>
        </w:tc>
      </w:tr>
      <w:tr w:rsidR="00F22CAB" w:rsidRPr="00F22CAB" w14:paraId="2148FFB0" w14:textId="77777777" w:rsidTr="00641BFE">
        <w:trPr>
          <w:trHeight w:val="390"/>
        </w:trPr>
        <w:tc>
          <w:tcPr>
            <w:tcW w:w="88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312E7B7" w14:textId="77777777" w:rsidR="00CC33EF" w:rsidRPr="00F22CAB" w:rsidRDefault="00CC33EF" w:rsidP="00CC33EF">
            <w:pPr>
              <w:ind w:hanging="2"/>
              <w:jc w:val="center"/>
              <w:rPr>
                <w:b/>
                <w:sz w:val="24"/>
              </w:rPr>
            </w:pPr>
            <w:r w:rsidRPr="00F22CAB">
              <w:rPr>
                <w:b/>
                <w:sz w:val="24"/>
              </w:rPr>
              <w:t>Tổng</w:t>
            </w:r>
          </w:p>
        </w:tc>
        <w:tc>
          <w:tcPr>
            <w:tcW w:w="94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75038D1" w14:textId="77777777" w:rsidR="00CC33EF" w:rsidRPr="00F22CAB" w:rsidRDefault="00CC33EF" w:rsidP="00CC33EF">
            <w:pPr>
              <w:ind w:hanging="2"/>
              <w:jc w:val="center"/>
              <w:rPr>
                <w:b/>
                <w:sz w:val="24"/>
              </w:rPr>
            </w:pPr>
            <w:r w:rsidRPr="00F22CAB">
              <w:rPr>
                <w:b/>
                <w:sz w:val="24"/>
              </w:rPr>
              <w:t>1587</w:t>
            </w:r>
          </w:p>
        </w:tc>
        <w:tc>
          <w:tcPr>
            <w:tcW w:w="11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A05B86" w14:textId="77777777" w:rsidR="00CC33EF" w:rsidRPr="00F22CAB" w:rsidRDefault="00CC33EF" w:rsidP="00CC33EF">
            <w:pPr>
              <w:ind w:hanging="2"/>
              <w:jc w:val="center"/>
              <w:rPr>
                <w:b/>
                <w:sz w:val="24"/>
              </w:rPr>
            </w:pPr>
            <w:r w:rsidRPr="00F22CAB">
              <w:rPr>
                <w:b/>
                <w:sz w:val="24"/>
              </w:rPr>
              <w:t>1580</w:t>
            </w:r>
          </w:p>
        </w:tc>
        <w:tc>
          <w:tcPr>
            <w:tcW w:w="107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E42D52" w14:textId="77777777" w:rsidR="00CC33EF" w:rsidRPr="00F22CAB" w:rsidRDefault="00CC33EF" w:rsidP="00CC33EF">
            <w:pPr>
              <w:ind w:hanging="2"/>
              <w:jc w:val="center"/>
              <w:rPr>
                <w:b/>
                <w:sz w:val="24"/>
              </w:rPr>
            </w:pPr>
            <w:r w:rsidRPr="00F22CAB">
              <w:rPr>
                <w:b/>
                <w:sz w:val="24"/>
              </w:rPr>
              <w:t>7</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AB968E" w14:textId="77777777" w:rsidR="00CC33EF" w:rsidRPr="00F22CAB" w:rsidRDefault="00CC33EF" w:rsidP="00CC33EF">
            <w:pPr>
              <w:ind w:hanging="2"/>
              <w:jc w:val="center"/>
              <w:rPr>
                <w:b/>
                <w:sz w:val="24"/>
              </w:rPr>
            </w:pPr>
            <w:r w:rsidRPr="00F22CAB">
              <w:rPr>
                <w:b/>
                <w:sz w:val="24"/>
              </w:rPr>
              <w:t>1587</w:t>
            </w:r>
          </w:p>
        </w:tc>
        <w:tc>
          <w:tcPr>
            <w:tcW w:w="103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6BB916B" w14:textId="77777777" w:rsidR="00CC33EF" w:rsidRPr="00F22CAB" w:rsidRDefault="00CC33EF" w:rsidP="00CC33EF">
            <w:pPr>
              <w:ind w:hanging="2"/>
              <w:jc w:val="center"/>
              <w:rPr>
                <w:b/>
                <w:sz w:val="24"/>
              </w:rPr>
            </w:pPr>
            <w:r w:rsidRPr="00F22CAB">
              <w:rPr>
                <w:b/>
                <w:sz w:val="24"/>
              </w:rPr>
              <w:t>0</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C66274" w14:textId="77777777" w:rsidR="00CC33EF" w:rsidRPr="00F22CAB" w:rsidRDefault="00CC33EF" w:rsidP="00CC33EF">
            <w:pPr>
              <w:ind w:hanging="2"/>
              <w:jc w:val="center"/>
              <w:rPr>
                <w:b/>
                <w:sz w:val="24"/>
              </w:rPr>
            </w:pPr>
            <w:r w:rsidRPr="00F22CAB">
              <w:rPr>
                <w:b/>
                <w:sz w:val="24"/>
              </w:rPr>
              <w:t>1587</w:t>
            </w:r>
          </w:p>
        </w:tc>
        <w:tc>
          <w:tcPr>
            <w:tcW w:w="100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BBD8E7" w14:textId="77777777" w:rsidR="00CC33EF" w:rsidRPr="00F22CAB" w:rsidRDefault="00CC33EF" w:rsidP="00CC33EF">
            <w:pPr>
              <w:ind w:hanging="2"/>
              <w:jc w:val="center"/>
              <w:rPr>
                <w:b/>
                <w:sz w:val="24"/>
              </w:rPr>
            </w:pPr>
            <w:r w:rsidRPr="00F22CAB">
              <w:rPr>
                <w:b/>
                <w:sz w:val="24"/>
              </w:rPr>
              <w:t>0</w:t>
            </w:r>
          </w:p>
        </w:tc>
        <w:tc>
          <w:tcPr>
            <w:tcW w:w="93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7CEAD0" w14:textId="77777777" w:rsidR="00CC33EF" w:rsidRPr="00F22CAB" w:rsidRDefault="00CC33EF" w:rsidP="00CC33EF">
            <w:pPr>
              <w:ind w:hanging="2"/>
              <w:jc w:val="center"/>
              <w:rPr>
                <w:b/>
                <w:sz w:val="24"/>
              </w:rPr>
            </w:pPr>
            <w:r w:rsidRPr="00F22CAB">
              <w:rPr>
                <w:b/>
                <w:sz w:val="24"/>
              </w:rPr>
              <w:t xml:space="preserve"> </w:t>
            </w:r>
          </w:p>
        </w:tc>
      </w:tr>
    </w:tbl>
    <w:p w14:paraId="0885B96A" w14:textId="4B539A1E" w:rsidR="00CC33EF" w:rsidRPr="00F22CAB" w:rsidRDefault="00CC33EF" w:rsidP="00CC33EF">
      <w:pPr>
        <w:spacing w:before="120" w:after="240" w:line="264" w:lineRule="auto"/>
        <w:ind w:hanging="2"/>
        <w:jc w:val="both"/>
        <w:rPr>
          <w:b/>
          <w:sz w:val="24"/>
        </w:rPr>
      </w:pPr>
      <w:r w:rsidRPr="00F22CAB">
        <w:rPr>
          <w:b/>
          <w:sz w:val="24"/>
        </w:rPr>
        <w:t>b. Khen thưởng cuối năm học:</w:t>
      </w:r>
    </w:p>
    <w:tbl>
      <w:tblPr>
        <w:tblW w:w="9070" w:type="dxa"/>
        <w:tblBorders>
          <w:top w:val="nil"/>
          <w:left w:val="nil"/>
          <w:bottom w:val="nil"/>
          <w:right w:val="nil"/>
          <w:insideH w:val="nil"/>
          <w:insideV w:val="nil"/>
        </w:tblBorders>
        <w:tblLayout w:type="fixed"/>
        <w:tblLook w:val="0600" w:firstRow="0" w:lastRow="0" w:firstColumn="0" w:lastColumn="0" w:noHBand="1" w:noVBand="1"/>
      </w:tblPr>
      <w:tblGrid>
        <w:gridCol w:w="917"/>
        <w:gridCol w:w="1044"/>
        <w:gridCol w:w="1227"/>
        <w:gridCol w:w="1114"/>
        <w:gridCol w:w="1227"/>
        <w:gridCol w:w="1114"/>
        <w:gridCol w:w="2427"/>
      </w:tblGrid>
      <w:tr w:rsidR="00F22CAB" w:rsidRPr="00F22CAB" w14:paraId="2B69D501" w14:textId="77777777" w:rsidTr="00641BFE">
        <w:trPr>
          <w:trHeight w:val="765"/>
        </w:trPr>
        <w:tc>
          <w:tcPr>
            <w:tcW w:w="91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D26CD03" w14:textId="77777777" w:rsidR="00CC33EF" w:rsidRPr="00F22CAB" w:rsidRDefault="00CC33EF" w:rsidP="00CC33EF">
            <w:pPr>
              <w:ind w:hanging="2"/>
              <w:jc w:val="center"/>
              <w:rPr>
                <w:b/>
                <w:sz w:val="24"/>
              </w:rPr>
            </w:pPr>
            <w:r w:rsidRPr="00F22CAB">
              <w:rPr>
                <w:b/>
                <w:sz w:val="24"/>
              </w:rPr>
              <w:t>Khối</w:t>
            </w:r>
          </w:p>
        </w:tc>
        <w:tc>
          <w:tcPr>
            <w:tcW w:w="1043"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49393BB" w14:textId="77777777" w:rsidR="00CC33EF" w:rsidRPr="00F22CAB" w:rsidRDefault="00CC33EF" w:rsidP="00CC33EF">
            <w:pPr>
              <w:ind w:hanging="2"/>
              <w:jc w:val="center"/>
              <w:rPr>
                <w:b/>
                <w:sz w:val="24"/>
              </w:rPr>
            </w:pPr>
            <w:r w:rsidRPr="00F22CAB">
              <w:rPr>
                <w:b/>
                <w:sz w:val="24"/>
              </w:rPr>
              <w:t>Sĩ số</w:t>
            </w:r>
          </w:p>
        </w:tc>
        <w:tc>
          <w:tcPr>
            <w:tcW w:w="2341"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5D4487FF" w14:textId="6AAF63C7" w:rsidR="00CC33EF" w:rsidRPr="00F22CAB" w:rsidRDefault="00CC33EF" w:rsidP="00CC33EF">
            <w:pPr>
              <w:ind w:hanging="2"/>
              <w:jc w:val="center"/>
              <w:rPr>
                <w:b/>
                <w:sz w:val="24"/>
              </w:rPr>
            </w:pPr>
            <w:r w:rsidRPr="00F22CAB">
              <w:rPr>
                <w:b/>
                <w:sz w:val="24"/>
              </w:rPr>
              <w:t>Xuất sắc</w:t>
            </w:r>
          </w:p>
        </w:tc>
        <w:tc>
          <w:tcPr>
            <w:tcW w:w="2341"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1D67FEC7" w14:textId="44C83E42" w:rsidR="00CC33EF" w:rsidRPr="00F22CAB" w:rsidRDefault="00CC33EF" w:rsidP="00CC33EF">
            <w:pPr>
              <w:ind w:hanging="2"/>
              <w:jc w:val="center"/>
              <w:rPr>
                <w:b/>
                <w:sz w:val="24"/>
              </w:rPr>
            </w:pPr>
            <w:r w:rsidRPr="00F22CAB">
              <w:rPr>
                <w:b/>
                <w:sz w:val="24"/>
              </w:rPr>
              <w:t>Tiêu biểu</w:t>
            </w:r>
          </w:p>
        </w:tc>
        <w:tc>
          <w:tcPr>
            <w:tcW w:w="2426"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39A5DF07" w14:textId="77777777" w:rsidR="00CC33EF" w:rsidRPr="00F22CAB" w:rsidRDefault="00CC33EF" w:rsidP="00CC33EF">
            <w:pPr>
              <w:ind w:hanging="2"/>
              <w:jc w:val="center"/>
              <w:rPr>
                <w:b/>
                <w:sz w:val="24"/>
              </w:rPr>
            </w:pPr>
            <w:r w:rsidRPr="00F22CAB">
              <w:rPr>
                <w:b/>
                <w:sz w:val="24"/>
              </w:rPr>
              <w:t>Ghi chú</w:t>
            </w:r>
          </w:p>
        </w:tc>
      </w:tr>
      <w:tr w:rsidR="00F22CAB" w:rsidRPr="00F22CAB" w14:paraId="36F1F1EB" w14:textId="77777777" w:rsidTr="00641BFE">
        <w:trPr>
          <w:trHeight w:val="390"/>
        </w:trPr>
        <w:tc>
          <w:tcPr>
            <w:tcW w:w="916"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1D4974" w14:textId="77777777" w:rsidR="00CC33EF" w:rsidRPr="00F22CAB" w:rsidRDefault="00CC33EF" w:rsidP="00CC33EF">
            <w:pPr>
              <w:ind w:hanging="3"/>
              <w:jc w:val="both"/>
            </w:pPr>
          </w:p>
        </w:tc>
        <w:tc>
          <w:tcPr>
            <w:tcW w:w="1043"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7C97A28E" w14:textId="77777777" w:rsidR="00CC33EF" w:rsidRPr="00F22CAB" w:rsidRDefault="00CC33EF" w:rsidP="00CC33EF">
            <w:pPr>
              <w:ind w:hanging="3"/>
              <w:jc w:val="both"/>
            </w:pP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44235C" w14:textId="77777777" w:rsidR="00CC33EF" w:rsidRPr="00F22CAB" w:rsidRDefault="00CC33EF" w:rsidP="00CC33EF">
            <w:pPr>
              <w:ind w:hanging="2"/>
              <w:jc w:val="center"/>
              <w:rPr>
                <w:b/>
                <w:sz w:val="24"/>
              </w:rPr>
            </w:pPr>
            <w:r w:rsidRPr="00F22CAB">
              <w:rPr>
                <w:b/>
                <w:sz w:val="24"/>
              </w:rPr>
              <w:t>Tổng số</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0D7157" w14:textId="77777777" w:rsidR="00CC33EF" w:rsidRPr="00F22CAB" w:rsidRDefault="00CC33EF" w:rsidP="00CC33EF">
            <w:pPr>
              <w:ind w:hanging="2"/>
              <w:jc w:val="center"/>
              <w:rPr>
                <w:b/>
                <w:sz w:val="24"/>
              </w:rPr>
            </w:pPr>
            <w:r w:rsidRPr="00F22CAB">
              <w:rPr>
                <w:b/>
                <w:sz w:val="24"/>
              </w:rPr>
              <w:t>%</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BC1E62D" w14:textId="77777777" w:rsidR="00CC33EF" w:rsidRPr="00F22CAB" w:rsidRDefault="00CC33EF" w:rsidP="00CC33EF">
            <w:pPr>
              <w:ind w:hanging="2"/>
              <w:jc w:val="center"/>
              <w:rPr>
                <w:b/>
                <w:sz w:val="24"/>
              </w:rPr>
            </w:pPr>
            <w:r w:rsidRPr="00F22CAB">
              <w:rPr>
                <w:b/>
                <w:sz w:val="24"/>
              </w:rPr>
              <w:t>Tổng số</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A848CF" w14:textId="77777777" w:rsidR="00CC33EF" w:rsidRPr="00F22CAB" w:rsidRDefault="00CC33EF" w:rsidP="00CC33EF">
            <w:pPr>
              <w:ind w:hanging="2"/>
              <w:jc w:val="center"/>
              <w:rPr>
                <w:b/>
                <w:sz w:val="24"/>
              </w:rPr>
            </w:pPr>
            <w:r w:rsidRPr="00F22CAB">
              <w:rPr>
                <w:b/>
                <w:sz w:val="24"/>
              </w:rPr>
              <w:t>%</w:t>
            </w:r>
          </w:p>
        </w:tc>
        <w:tc>
          <w:tcPr>
            <w:tcW w:w="2426"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3AFDD570" w14:textId="77777777" w:rsidR="00CC33EF" w:rsidRPr="00F22CAB" w:rsidRDefault="00CC33EF" w:rsidP="00CC33EF">
            <w:pPr>
              <w:ind w:hanging="3"/>
              <w:jc w:val="both"/>
            </w:pPr>
          </w:p>
        </w:tc>
      </w:tr>
      <w:tr w:rsidR="00F22CAB" w:rsidRPr="00F22CAB" w14:paraId="75AD77A6" w14:textId="77777777" w:rsidTr="00641BFE">
        <w:trPr>
          <w:trHeight w:val="390"/>
        </w:trPr>
        <w:tc>
          <w:tcPr>
            <w:tcW w:w="91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ADAA21A" w14:textId="77777777" w:rsidR="00CC33EF" w:rsidRPr="00F22CAB" w:rsidRDefault="00CC33EF" w:rsidP="00CC33EF">
            <w:pPr>
              <w:ind w:hanging="2"/>
              <w:jc w:val="center"/>
              <w:rPr>
                <w:sz w:val="24"/>
              </w:rPr>
            </w:pPr>
            <w:r w:rsidRPr="00F22CAB">
              <w:rPr>
                <w:sz w:val="24"/>
              </w:rPr>
              <w:t>1</w:t>
            </w:r>
          </w:p>
        </w:tc>
        <w:tc>
          <w:tcPr>
            <w:tcW w:w="104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89C891" w14:textId="77777777" w:rsidR="00CC33EF" w:rsidRPr="00F22CAB" w:rsidRDefault="00CC33EF" w:rsidP="00CC33EF">
            <w:pPr>
              <w:ind w:hanging="2"/>
              <w:jc w:val="center"/>
              <w:rPr>
                <w:sz w:val="24"/>
              </w:rPr>
            </w:pPr>
            <w:r w:rsidRPr="00F22CAB">
              <w:rPr>
                <w:sz w:val="24"/>
              </w:rPr>
              <w:t>321</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E025BD" w14:textId="77777777" w:rsidR="00CC33EF" w:rsidRPr="00F22CAB" w:rsidRDefault="00CC33EF" w:rsidP="00CC33EF">
            <w:pPr>
              <w:ind w:hanging="2"/>
              <w:jc w:val="center"/>
              <w:rPr>
                <w:sz w:val="24"/>
              </w:rPr>
            </w:pPr>
            <w:r w:rsidRPr="00F22CAB">
              <w:rPr>
                <w:sz w:val="24"/>
              </w:rPr>
              <w:t>184</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148CF1" w14:textId="77777777" w:rsidR="00CC33EF" w:rsidRPr="00F22CAB" w:rsidRDefault="00CC33EF" w:rsidP="00CC33EF">
            <w:pPr>
              <w:ind w:hanging="2"/>
              <w:jc w:val="center"/>
              <w:rPr>
                <w:sz w:val="24"/>
              </w:rPr>
            </w:pPr>
            <w:r w:rsidRPr="00F22CAB">
              <w:rPr>
                <w:sz w:val="24"/>
              </w:rPr>
              <w:t xml:space="preserve">57.3 </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6FC5C2" w14:textId="77777777" w:rsidR="00CC33EF" w:rsidRPr="00F22CAB" w:rsidRDefault="00CC33EF" w:rsidP="00CC33EF">
            <w:pPr>
              <w:ind w:hanging="2"/>
              <w:jc w:val="center"/>
              <w:rPr>
                <w:sz w:val="24"/>
              </w:rPr>
            </w:pPr>
            <w:r w:rsidRPr="00F22CAB">
              <w:rPr>
                <w:sz w:val="24"/>
              </w:rPr>
              <w:t>72</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024C8A" w14:textId="77777777" w:rsidR="00CC33EF" w:rsidRPr="00F22CAB" w:rsidRDefault="00CC33EF" w:rsidP="00CC33EF">
            <w:pPr>
              <w:ind w:hanging="2"/>
              <w:jc w:val="center"/>
              <w:rPr>
                <w:sz w:val="24"/>
              </w:rPr>
            </w:pPr>
            <w:r w:rsidRPr="00F22CAB">
              <w:rPr>
                <w:sz w:val="24"/>
              </w:rPr>
              <w:t xml:space="preserve">22.4 </w:t>
            </w:r>
          </w:p>
        </w:tc>
        <w:tc>
          <w:tcPr>
            <w:tcW w:w="24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3F124B" w14:textId="77777777" w:rsidR="00CC33EF" w:rsidRPr="00F22CAB" w:rsidRDefault="00CC33EF" w:rsidP="00CC33EF">
            <w:pPr>
              <w:ind w:hanging="2"/>
              <w:jc w:val="center"/>
              <w:rPr>
                <w:sz w:val="24"/>
              </w:rPr>
            </w:pPr>
            <w:r w:rsidRPr="00F22CAB">
              <w:rPr>
                <w:sz w:val="24"/>
              </w:rPr>
              <w:t xml:space="preserve"> </w:t>
            </w:r>
          </w:p>
        </w:tc>
      </w:tr>
      <w:tr w:rsidR="00F22CAB" w:rsidRPr="00F22CAB" w14:paraId="7882646B" w14:textId="77777777" w:rsidTr="00641BFE">
        <w:trPr>
          <w:trHeight w:val="390"/>
        </w:trPr>
        <w:tc>
          <w:tcPr>
            <w:tcW w:w="91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AD4022F" w14:textId="77777777" w:rsidR="00CC33EF" w:rsidRPr="00F22CAB" w:rsidRDefault="00CC33EF" w:rsidP="00CC33EF">
            <w:pPr>
              <w:ind w:hanging="2"/>
              <w:jc w:val="center"/>
              <w:rPr>
                <w:sz w:val="24"/>
              </w:rPr>
            </w:pPr>
            <w:r w:rsidRPr="00F22CAB">
              <w:rPr>
                <w:sz w:val="24"/>
              </w:rPr>
              <w:t>2</w:t>
            </w:r>
          </w:p>
        </w:tc>
        <w:tc>
          <w:tcPr>
            <w:tcW w:w="104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6487AF" w14:textId="77777777" w:rsidR="00CC33EF" w:rsidRPr="00F22CAB" w:rsidRDefault="00CC33EF" w:rsidP="00CC33EF">
            <w:pPr>
              <w:ind w:hanging="2"/>
              <w:jc w:val="center"/>
              <w:rPr>
                <w:sz w:val="24"/>
              </w:rPr>
            </w:pPr>
            <w:r w:rsidRPr="00F22CAB">
              <w:rPr>
                <w:sz w:val="24"/>
              </w:rPr>
              <w:t>335</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B630C5" w14:textId="77777777" w:rsidR="00CC33EF" w:rsidRPr="00F22CAB" w:rsidRDefault="00CC33EF" w:rsidP="00CC33EF">
            <w:pPr>
              <w:ind w:hanging="2"/>
              <w:jc w:val="center"/>
              <w:rPr>
                <w:sz w:val="24"/>
              </w:rPr>
            </w:pPr>
            <w:r w:rsidRPr="00F22CAB">
              <w:rPr>
                <w:sz w:val="24"/>
              </w:rPr>
              <w:t>214</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79DA7E" w14:textId="77777777" w:rsidR="00CC33EF" w:rsidRPr="00F22CAB" w:rsidRDefault="00CC33EF" w:rsidP="00CC33EF">
            <w:pPr>
              <w:ind w:hanging="2"/>
              <w:jc w:val="center"/>
              <w:rPr>
                <w:sz w:val="24"/>
              </w:rPr>
            </w:pPr>
            <w:r w:rsidRPr="00F22CAB">
              <w:rPr>
                <w:sz w:val="24"/>
              </w:rPr>
              <w:t xml:space="preserve">63.9 </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2C00764" w14:textId="77777777" w:rsidR="00CC33EF" w:rsidRPr="00F22CAB" w:rsidRDefault="00CC33EF" w:rsidP="00CC33EF">
            <w:pPr>
              <w:ind w:hanging="2"/>
              <w:jc w:val="center"/>
              <w:rPr>
                <w:sz w:val="24"/>
              </w:rPr>
            </w:pPr>
            <w:r w:rsidRPr="00F22CAB">
              <w:rPr>
                <w:sz w:val="24"/>
              </w:rPr>
              <w:t>47</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E84539" w14:textId="77777777" w:rsidR="00CC33EF" w:rsidRPr="00F22CAB" w:rsidRDefault="00CC33EF" w:rsidP="00CC33EF">
            <w:pPr>
              <w:ind w:hanging="2"/>
              <w:jc w:val="center"/>
              <w:rPr>
                <w:sz w:val="24"/>
              </w:rPr>
            </w:pPr>
            <w:r w:rsidRPr="00F22CAB">
              <w:rPr>
                <w:sz w:val="24"/>
              </w:rPr>
              <w:t xml:space="preserve">14 </w:t>
            </w:r>
          </w:p>
        </w:tc>
        <w:tc>
          <w:tcPr>
            <w:tcW w:w="24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B45089" w14:textId="77777777" w:rsidR="00CC33EF" w:rsidRPr="00F22CAB" w:rsidRDefault="00CC33EF" w:rsidP="00CC33EF">
            <w:pPr>
              <w:ind w:hanging="2"/>
              <w:jc w:val="center"/>
              <w:rPr>
                <w:sz w:val="24"/>
              </w:rPr>
            </w:pPr>
            <w:r w:rsidRPr="00F22CAB">
              <w:rPr>
                <w:sz w:val="24"/>
              </w:rPr>
              <w:t xml:space="preserve"> </w:t>
            </w:r>
          </w:p>
        </w:tc>
      </w:tr>
      <w:tr w:rsidR="00F22CAB" w:rsidRPr="00F22CAB" w14:paraId="61775B6C" w14:textId="77777777" w:rsidTr="00641BFE">
        <w:trPr>
          <w:trHeight w:val="390"/>
        </w:trPr>
        <w:tc>
          <w:tcPr>
            <w:tcW w:w="91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D53561B" w14:textId="77777777" w:rsidR="00CC33EF" w:rsidRPr="00F22CAB" w:rsidRDefault="00CC33EF" w:rsidP="00CC33EF">
            <w:pPr>
              <w:ind w:hanging="2"/>
              <w:jc w:val="center"/>
              <w:rPr>
                <w:sz w:val="24"/>
              </w:rPr>
            </w:pPr>
            <w:r w:rsidRPr="00F22CAB">
              <w:rPr>
                <w:sz w:val="24"/>
              </w:rPr>
              <w:t>3</w:t>
            </w:r>
          </w:p>
        </w:tc>
        <w:tc>
          <w:tcPr>
            <w:tcW w:w="104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1B1FC0" w14:textId="77777777" w:rsidR="00CC33EF" w:rsidRPr="00F22CAB" w:rsidRDefault="00CC33EF" w:rsidP="00CC33EF">
            <w:pPr>
              <w:ind w:hanging="2"/>
              <w:jc w:val="center"/>
              <w:rPr>
                <w:sz w:val="24"/>
              </w:rPr>
            </w:pPr>
            <w:r w:rsidRPr="00F22CAB">
              <w:rPr>
                <w:sz w:val="24"/>
              </w:rPr>
              <w:t>310</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9DEFB4" w14:textId="77777777" w:rsidR="00CC33EF" w:rsidRPr="00F22CAB" w:rsidRDefault="00CC33EF" w:rsidP="00CC33EF">
            <w:pPr>
              <w:ind w:hanging="2"/>
              <w:jc w:val="center"/>
              <w:rPr>
                <w:sz w:val="24"/>
              </w:rPr>
            </w:pPr>
            <w:r w:rsidRPr="00F22CAB">
              <w:rPr>
                <w:sz w:val="24"/>
              </w:rPr>
              <w:t>194</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0195E5" w14:textId="77777777" w:rsidR="00CC33EF" w:rsidRPr="00F22CAB" w:rsidRDefault="00CC33EF" w:rsidP="00CC33EF">
            <w:pPr>
              <w:ind w:hanging="2"/>
              <w:jc w:val="center"/>
              <w:rPr>
                <w:sz w:val="24"/>
              </w:rPr>
            </w:pPr>
            <w:r w:rsidRPr="00F22CAB">
              <w:rPr>
                <w:sz w:val="24"/>
              </w:rPr>
              <w:t xml:space="preserve">62.6 </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E0534C" w14:textId="77777777" w:rsidR="00CC33EF" w:rsidRPr="00F22CAB" w:rsidRDefault="00CC33EF" w:rsidP="00CC33EF">
            <w:pPr>
              <w:ind w:hanging="2"/>
              <w:jc w:val="center"/>
              <w:rPr>
                <w:sz w:val="24"/>
              </w:rPr>
            </w:pPr>
            <w:r w:rsidRPr="00F22CAB">
              <w:rPr>
                <w:sz w:val="24"/>
              </w:rPr>
              <w:t>30</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E87409" w14:textId="77777777" w:rsidR="00CC33EF" w:rsidRPr="00F22CAB" w:rsidRDefault="00CC33EF" w:rsidP="00CC33EF">
            <w:pPr>
              <w:ind w:hanging="2"/>
              <w:jc w:val="center"/>
              <w:rPr>
                <w:sz w:val="24"/>
              </w:rPr>
            </w:pPr>
            <w:r w:rsidRPr="00F22CAB">
              <w:rPr>
                <w:sz w:val="24"/>
              </w:rPr>
              <w:t xml:space="preserve"> 9.7</w:t>
            </w:r>
          </w:p>
        </w:tc>
        <w:tc>
          <w:tcPr>
            <w:tcW w:w="24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DB8468D" w14:textId="77777777" w:rsidR="00CC33EF" w:rsidRPr="00F22CAB" w:rsidRDefault="00CC33EF" w:rsidP="00CC33EF">
            <w:pPr>
              <w:ind w:hanging="2"/>
              <w:jc w:val="center"/>
              <w:rPr>
                <w:sz w:val="24"/>
              </w:rPr>
            </w:pPr>
            <w:r w:rsidRPr="00F22CAB">
              <w:rPr>
                <w:sz w:val="24"/>
              </w:rPr>
              <w:t xml:space="preserve"> </w:t>
            </w:r>
          </w:p>
        </w:tc>
      </w:tr>
      <w:tr w:rsidR="00F22CAB" w:rsidRPr="00F22CAB" w14:paraId="1F4DF849" w14:textId="77777777" w:rsidTr="00641BFE">
        <w:trPr>
          <w:trHeight w:val="390"/>
        </w:trPr>
        <w:tc>
          <w:tcPr>
            <w:tcW w:w="91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AFB3406" w14:textId="77777777" w:rsidR="00CC33EF" w:rsidRPr="00F22CAB" w:rsidRDefault="00CC33EF" w:rsidP="00CC33EF">
            <w:pPr>
              <w:ind w:hanging="2"/>
              <w:jc w:val="center"/>
              <w:rPr>
                <w:sz w:val="24"/>
              </w:rPr>
            </w:pPr>
            <w:r w:rsidRPr="00F22CAB">
              <w:rPr>
                <w:sz w:val="24"/>
              </w:rPr>
              <w:t>4</w:t>
            </w:r>
          </w:p>
        </w:tc>
        <w:tc>
          <w:tcPr>
            <w:tcW w:w="104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079256" w14:textId="77777777" w:rsidR="00CC33EF" w:rsidRPr="00F22CAB" w:rsidRDefault="00CC33EF" w:rsidP="00CC33EF">
            <w:pPr>
              <w:ind w:hanging="2"/>
              <w:jc w:val="center"/>
              <w:rPr>
                <w:sz w:val="24"/>
              </w:rPr>
            </w:pPr>
            <w:r w:rsidRPr="00F22CAB">
              <w:rPr>
                <w:sz w:val="24"/>
              </w:rPr>
              <w:t>318</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85C403" w14:textId="77777777" w:rsidR="00CC33EF" w:rsidRPr="00F22CAB" w:rsidRDefault="00CC33EF" w:rsidP="00CC33EF">
            <w:pPr>
              <w:ind w:hanging="2"/>
              <w:jc w:val="center"/>
              <w:rPr>
                <w:sz w:val="24"/>
              </w:rPr>
            </w:pPr>
            <w:r w:rsidRPr="00F22CAB">
              <w:rPr>
                <w:sz w:val="24"/>
              </w:rPr>
              <w:t>186</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BD679B" w14:textId="77777777" w:rsidR="00CC33EF" w:rsidRPr="00F22CAB" w:rsidRDefault="00CC33EF" w:rsidP="00CC33EF">
            <w:pPr>
              <w:ind w:hanging="2"/>
              <w:jc w:val="center"/>
              <w:rPr>
                <w:sz w:val="24"/>
              </w:rPr>
            </w:pPr>
            <w:r w:rsidRPr="00F22CAB">
              <w:rPr>
                <w:sz w:val="24"/>
              </w:rPr>
              <w:t xml:space="preserve"> 58.5</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3C67D8" w14:textId="77777777" w:rsidR="00CC33EF" w:rsidRPr="00F22CAB" w:rsidRDefault="00CC33EF" w:rsidP="00CC33EF">
            <w:pPr>
              <w:ind w:hanging="2"/>
              <w:jc w:val="center"/>
              <w:rPr>
                <w:sz w:val="24"/>
              </w:rPr>
            </w:pPr>
            <w:r w:rsidRPr="00F22CAB">
              <w:rPr>
                <w:sz w:val="24"/>
              </w:rPr>
              <w:t>34</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68AEB3" w14:textId="77777777" w:rsidR="00CC33EF" w:rsidRPr="00F22CAB" w:rsidRDefault="00CC33EF" w:rsidP="00CC33EF">
            <w:pPr>
              <w:ind w:hanging="2"/>
              <w:jc w:val="center"/>
              <w:rPr>
                <w:sz w:val="24"/>
              </w:rPr>
            </w:pPr>
            <w:r w:rsidRPr="00F22CAB">
              <w:rPr>
                <w:sz w:val="24"/>
              </w:rPr>
              <w:t xml:space="preserve">11 </w:t>
            </w:r>
          </w:p>
        </w:tc>
        <w:tc>
          <w:tcPr>
            <w:tcW w:w="24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02CBB6" w14:textId="77777777" w:rsidR="00CC33EF" w:rsidRPr="00F22CAB" w:rsidRDefault="00CC33EF" w:rsidP="00CC33EF">
            <w:pPr>
              <w:ind w:hanging="2"/>
              <w:jc w:val="center"/>
              <w:rPr>
                <w:sz w:val="24"/>
              </w:rPr>
            </w:pPr>
            <w:r w:rsidRPr="00F22CAB">
              <w:rPr>
                <w:sz w:val="24"/>
              </w:rPr>
              <w:t xml:space="preserve"> </w:t>
            </w:r>
          </w:p>
        </w:tc>
      </w:tr>
      <w:tr w:rsidR="00F22CAB" w:rsidRPr="00F22CAB" w14:paraId="7606C918" w14:textId="77777777" w:rsidTr="00641BFE">
        <w:trPr>
          <w:trHeight w:val="390"/>
        </w:trPr>
        <w:tc>
          <w:tcPr>
            <w:tcW w:w="91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D3AC30B" w14:textId="77777777" w:rsidR="00CC33EF" w:rsidRPr="00F22CAB" w:rsidRDefault="00CC33EF" w:rsidP="00CC33EF">
            <w:pPr>
              <w:ind w:hanging="2"/>
              <w:jc w:val="center"/>
              <w:rPr>
                <w:sz w:val="24"/>
              </w:rPr>
            </w:pPr>
            <w:r w:rsidRPr="00F22CAB">
              <w:rPr>
                <w:sz w:val="24"/>
              </w:rPr>
              <w:t>5</w:t>
            </w:r>
          </w:p>
        </w:tc>
        <w:tc>
          <w:tcPr>
            <w:tcW w:w="104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592B27" w14:textId="77777777" w:rsidR="00CC33EF" w:rsidRPr="00F22CAB" w:rsidRDefault="00CC33EF" w:rsidP="00CC33EF">
            <w:pPr>
              <w:ind w:hanging="2"/>
              <w:jc w:val="center"/>
              <w:rPr>
                <w:sz w:val="24"/>
              </w:rPr>
            </w:pPr>
            <w:r w:rsidRPr="00F22CAB">
              <w:rPr>
                <w:sz w:val="24"/>
              </w:rPr>
              <w:t>303</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D94CCF" w14:textId="77777777" w:rsidR="00CC33EF" w:rsidRPr="00F22CAB" w:rsidRDefault="00CC33EF" w:rsidP="00CC33EF">
            <w:pPr>
              <w:ind w:hanging="2"/>
              <w:jc w:val="center"/>
              <w:rPr>
                <w:sz w:val="24"/>
              </w:rPr>
            </w:pPr>
            <w:r w:rsidRPr="00F22CAB">
              <w:rPr>
                <w:sz w:val="24"/>
              </w:rPr>
              <w:t>163</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6492A5" w14:textId="77777777" w:rsidR="00CC33EF" w:rsidRPr="00F22CAB" w:rsidRDefault="00CC33EF" w:rsidP="00CC33EF">
            <w:pPr>
              <w:ind w:hanging="2"/>
              <w:jc w:val="center"/>
              <w:rPr>
                <w:sz w:val="24"/>
              </w:rPr>
            </w:pPr>
            <w:r w:rsidRPr="00F22CAB">
              <w:rPr>
                <w:sz w:val="24"/>
              </w:rPr>
              <w:t xml:space="preserve">53.8 </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55A7791" w14:textId="77777777" w:rsidR="00CC33EF" w:rsidRPr="00F22CAB" w:rsidRDefault="00CC33EF" w:rsidP="00CC33EF">
            <w:pPr>
              <w:ind w:hanging="2"/>
              <w:jc w:val="center"/>
              <w:rPr>
                <w:sz w:val="24"/>
              </w:rPr>
            </w:pPr>
            <w:r w:rsidRPr="00F22CAB">
              <w:rPr>
                <w:sz w:val="24"/>
              </w:rPr>
              <w:t>53</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AA9D548" w14:textId="77777777" w:rsidR="00CC33EF" w:rsidRPr="00F22CAB" w:rsidRDefault="00CC33EF" w:rsidP="00CC33EF">
            <w:pPr>
              <w:ind w:hanging="2"/>
              <w:jc w:val="center"/>
              <w:rPr>
                <w:sz w:val="24"/>
              </w:rPr>
            </w:pPr>
            <w:r w:rsidRPr="00F22CAB">
              <w:rPr>
                <w:sz w:val="24"/>
              </w:rPr>
              <w:t xml:space="preserve"> 17.5</w:t>
            </w:r>
          </w:p>
        </w:tc>
        <w:tc>
          <w:tcPr>
            <w:tcW w:w="24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6822AB" w14:textId="77777777" w:rsidR="00CC33EF" w:rsidRPr="00F22CAB" w:rsidRDefault="00CC33EF" w:rsidP="00CC33EF">
            <w:pPr>
              <w:ind w:hanging="2"/>
              <w:jc w:val="center"/>
              <w:rPr>
                <w:sz w:val="24"/>
              </w:rPr>
            </w:pPr>
            <w:r w:rsidRPr="00F22CAB">
              <w:rPr>
                <w:sz w:val="24"/>
              </w:rPr>
              <w:t xml:space="preserve"> </w:t>
            </w:r>
          </w:p>
        </w:tc>
      </w:tr>
      <w:tr w:rsidR="00F22CAB" w:rsidRPr="00F22CAB" w14:paraId="4AD6E667" w14:textId="77777777" w:rsidTr="00641BFE">
        <w:trPr>
          <w:trHeight w:val="390"/>
        </w:trPr>
        <w:tc>
          <w:tcPr>
            <w:tcW w:w="91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D5D88CA" w14:textId="77777777" w:rsidR="00CC33EF" w:rsidRPr="00F22CAB" w:rsidRDefault="00CC33EF" w:rsidP="00CC33EF">
            <w:pPr>
              <w:ind w:hanging="2"/>
              <w:jc w:val="center"/>
              <w:rPr>
                <w:b/>
                <w:sz w:val="24"/>
              </w:rPr>
            </w:pPr>
            <w:r w:rsidRPr="00F22CAB">
              <w:rPr>
                <w:b/>
                <w:sz w:val="24"/>
              </w:rPr>
              <w:t>Tổng</w:t>
            </w:r>
          </w:p>
        </w:tc>
        <w:tc>
          <w:tcPr>
            <w:tcW w:w="104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559CF4" w14:textId="77777777" w:rsidR="00CC33EF" w:rsidRPr="00F22CAB" w:rsidRDefault="00CC33EF" w:rsidP="00CC33EF">
            <w:pPr>
              <w:ind w:hanging="2"/>
              <w:jc w:val="center"/>
              <w:rPr>
                <w:b/>
                <w:sz w:val="24"/>
              </w:rPr>
            </w:pPr>
            <w:r w:rsidRPr="00F22CAB">
              <w:rPr>
                <w:b/>
                <w:sz w:val="24"/>
              </w:rPr>
              <w:t>1587</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77301F3" w14:textId="77777777" w:rsidR="00CC33EF" w:rsidRPr="00F22CAB" w:rsidRDefault="00CC33EF" w:rsidP="00CC33EF">
            <w:pPr>
              <w:ind w:hanging="2"/>
              <w:jc w:val="center"/>
              <w:rPr>
                <w:b/>
                <w:sz w:val="24"/>
              </w:rPr>
            </w:pPr>
            <w:r w:rsidRPr="00F22CAB">
              <w:rPr>
                <w:b/>
                <w:sz w:val="24"/>
              </w:rPr>
              <w:t>941</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21EA1CA" w14:textId="77777777" w:rsidR="00CC33EF" w:rsidRPr="00F22CAB" w:rsidRDefault="00CC33EF" w:rsidP="00CC33EF">
            <w:pPr>
              <w:ind w:hanging="2"/>
              <w:jc w:val="center"/>
              <w:rPr>
                <w:b/>
                <w:sz w:val="24"/>
              </w:rPr>
            </w:pPr>
            <w:r w:rsidRPr="00F22CAB">
              <w:rPr>
                <w:b/>
                <w:sz w:val="24"/>
              </w:rPr>
              <w:t xml:space="preserve"> 59.3</w:t>
            </w:r>
          </w:p>
        </w:tc>
        <w:tc>
          <w:tcPr>
            <w:tcW w:w="122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C31AC69" w14:textId="77777777" w:rsidR="00CC33EF" w:rsidRPr="00F22CAB" w:rsidRDefault="00CC33EF" w:rsidP="00CC33EF">
            <w:pPr>
              <w:ind w:hanging="2"/>
              <w:jc w:val="center"/>
              <w:rPr>
                <w:b/>
                <w:sz w:val="24"/>
              </w:rPr>
            </w:pPr>
            <w:r w:rsidRPr="00F22CAB">
              <w:rPr>
                <w:b/>
                <w:sz w:val="24"/>
              </w:rPr>
              <w:t>236</w:t>
            </w:r>
          </w:p>
        </w:tc>
        <w:tc>
          <w:tcPr>
            <w:tcW w:w="111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8AFEC85" w14:textId="77777777" w:rsidR="00CC33EF" w:rsidRPr="00F22CAB" w:rsidRDefault="00CC33EF" w:rsidP="00CC33EF">
            <w:pPr>
              <w:ind w:hanging="2"/>
              <w:jc w:val="center"/>
              <w:rPr>
                <w:b/>
                <w:sz w:val="24"/>
              </w:rPr>
            </w:pPr>
            <w:r w:rsidRPr="00F22CAB">
              <w:rPr>
                <w:b/>
                <w:sz w:val="24"/>
              </w:rPr>
              <w:t xml:space="preserve">15 </w:t>
            </w:r>
          </w:p>
        </w:tc>
        <w:tc>
          <w:tcPr>
            <w:tcW w:w="24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1182E2" w14:textId="77777777" w:rsidR="00CC33EF" w:rsidRPr="00F22CAB" w:rsidRDefault="00CC33EF" w:rsidP="00CC33EF">
            <w:pPr>
              <w:ind w:hanging="2"/>
              <w:jc w:val="center"/>
              <w:rPr>
                <w:b/>
                <w:sz w:val="24"/>
              </w:rPr>
            </w:pPr>
            <w:r w:rsidRPr="00F22CAB">
              <w:rPr>
                <w:b/>
                <w:sz w:val="24"/>
              </w:rPr>
              <w:t xml:space="preserve"> </w:t>
            </w:r>
          </w:p>
        </w:tc>
      </w:tr>
    </w:tbl>
    <w:p w14:paraId="3151D024" w14:textId="77777777" w:rsidR="00CC33EF" w:rsidRPr="00F22CAB" w:rsidRDefault="00CC33EF" w:rsidP="002D6299">
      <w:pPr>
        <w:spacing w:before="120" w:after="120"/>
        <w:ind w:hanging="6"/>
        <w:jc w:val="both"/>
      </w:pPr>
      <w:r w:rsidRPr="00F22CAB">
        <w:t>- Về Phẩm chất đạt (Đạt + Tốt): 1587 = 100%</w:t>
      </w:r>
    </w:p>
    <w:p w14:paraId="2AAABCF0" w14:textId="77777777" w:rsidR="00CC33EF" w:rsidRPr="00F22CAB" w:rsidRDefault="00CC33EF" w:rsidP="002D6299">
      <w:pPr>
        <w:spacing w:before="120" w:after="120"/>
        <w:ind w:hanging="6"/>
        <w:jc w:val="both"/>
      </w:pPr>
      <w:r w:rsidRPr="00F22CAB">
        <w:t>- Năng lực (Đạt + Tốt): 1587 em = 100%</w:t>
      </w:r>
    </w:p>
    <w:p w14:paraId="731EFE14" w14:textId="77777777" w:rsidR="00CC33EF" w:rsidRPr="00F22CAB" w:rsidRDefault="00CC33EF" w:rsidP="002D6299">
      <w:pPr>
        <w:spacing w:before="120" w:after="120"/>
        <w:ind w:hanging="6"/>
        <w:jc w:val="both"/>
      </w:pPr>
      <w:r w:rsidRPr="00F22CAB">
        <w:t xml:space="preserve">      </w:t>
      </w:r>
      <w:r w:rsidRPr="00F22CAB">
        <w:tab/>
        <w:t>- Về Kiến thức kĩ năng:</w:t>
      </w:r>
    </w:p>
    <w:p w14:paraId="07063CA1" w14:textId="77777777" w:rsidR="00CC33EF" w:rsidRPr="00F22CAB" w:rsidRDefault="00CC33EF" w:rsidP="002D6299">
      <w:pPr>
        <w:spacing w:before="120" w:after="120"/>
        <w:ind w:hanging="6"/>
        <w:jc w:val="both"/>
      </w:pPr>
      <w:r w:rsidRPr="00F22CAB">
        <w:lastRenderedPageBreak/>
        <w:t xml:space="preserve">      </w:t>
      </w:r>
      <w:r w:rsidRPr="00F22CAB">
        <w:tab/>
        <w:t>+ Học sinh hoàn thành tốt và hoàn thành: 1580 em: - Đạt tỉ lệ: 99.6%.</w:t>
      </w:r>
    </w:p>
    <w:p w14:paraId="1550AD9B" w14:textId="77777777" w:rsidR="00CC33EF" w:rsidRPr="00F22CAB" w:rsidRDefault="00CC33EF" w:rsidP="002D6299">
      <w:pPr>
        <w:spacing w:before="120" w:after="120"/>
        <w:ind w:hanging="6"/>
        <w:jc w:val="both"/>
      </w:pPr>
      <w:r w:rsidRPr="00F22CAB">
        <w:t xml:space="preserve">      </w:t>
      </w:r>
      <w:r w:rsidRPr="00F22CAB">
        <w:tab/>
        <w:t>+ Học sinh chưa hoàn thành: 07 em - Đạt tỉ lệ: 0.4%</w:t>
      </w:r>
    </w:p>
    <w:p w14:paraId="2DD19087" w14:textId="1C78F389" w:rsidR="005B1380" w:rsidRPr="00F22CAB" w:rsidRDefault="005B1380" w:rsidP="005B1380">
      <w:pPr>
        <w:spacing w:before="60" w:after="60" w:line="276" w:lineRule="auto"/>
        <w:ind w:firstLine="720"/>
        <w:jc w:val="both"/>
        <w:rPr>
          <w:rFonts w:cs="Arial"/>
          <w:b/>
          <w:i/>
          <w:iCs/>
          <w:spacing w:val="-2"/>
          <w:szCs w:val="28"/>
          <w:lang w:val="es-BO"/>
        </w:rPr>
      </w:pPr>
      <w:r w:rsidRPr="00F22CAB">
        <w:rPr>
          <w:rFonts w:cs="Arial"/>
          <w:b/>
          <w:i/>
          <w:iCs/>
          <w:spacing w:val="-2"/>
          <w:szCs w:val="28"/>
          <w:lang w:val="es-BO"/>
        </w:rPr>
        <w:t>1.</w:t>
      </w:r>
      <w:r w:rsidR="002D6299" w:rsidRPr="00F22CAB">
        <w:rPr>
          <w:rFonts w:cs="Arial"/>
          <w:b/>
          <w:i/>
          <w:iCs/>
          <w:spacing w:val="-2"/>
          <w:szCs w:val="28"/>
          <w:lang w:val="es-BO"/>
        </w:rPr>
        <w:t>2</w:t>
      </w:r>
      <w:r w:rsidRPr="00F22CAB">
        <w:rPr>
          <w:rFonts w:cs="Arial"/>
          <w:b/>
          <w:i/>
          <w:iCs/>
          <w:spacing w:val="-2"/>
          <w:szCs w:val="28"/>
          <w:lang w:val="es-BO"/>
        </w:rPr>
        <w:t xml:space="preserve">. Danh hiệu thi đua lớp: </w:t>
      </w:r>
    </w:p>
    <w:p w14:paraId="3D2A0AF4" w14:textId="77777777" w:rsidR="00F106EF" w:rsidRPr="00F22CAB" w:rsidRDefault="00F106EF" w:rsidP="00F106EF">
      <w:pPr>
        <w:spacing w:before="120" w:line="288" w:lineRule="auto"/>
        <w:ind w:firstLine="720"/>
        <w:jc w:val="both"/>
      </w:pPr>
      <w:r w:rsidRPr="00F22CAB">
        <w:t>+ Lớp Xuất sắc: 1A1, 1A4, 4A3, 5A1, 5A7</w:t>
      </w:r>
    </w:p>
    <w:p w14:paraId="597E49F0" w14:textId="462E5A45" w:rsidR="00EC59B8" w:rsidRPr="00F22CAB" w:rsidRDefault="00F106EF" w:rsidP="00F106EF">
      <w:pPr>
        <w:spacing w:before="120" w:line="288" w:lineRule="auto"/>
        <w:ind w:hanging="3"/>
        <w:jc w:val="both"/>
      </w:pPr>
      <w:r w:rsidRPr="00F22CAB">
        <w:t xml:space="preserve">          + Lớp Tiến tiến: 1A3, 1A5, 1A8, 2A5, 2A8, 3A4, 4A1, 4A4, 5A2, 5A5</w:t>
      </w:r>
    </w:p>
    <w:p w14:paraId="4BF94198" w14:textId="310BB13D" w:rsidR="005B1380" w:rsidRPr="00F22CAB" w:rsidRDefault="005B1380" w:rsidP="005B1380">
      <w:pPr>
        <w:spacing w:before="60" w:after="60" w:line="276" w:lineRule="auto"/>
        <w:ind w:firstLine="720"/>
        <w:rPr>
          <w:rFonts w:cs="Arial"/>
          <w:spacing w:val="-2"/>
          <w:szCs w:val="28"/>
          <w:lang w:val="es-BO"/>
        </w:rPr>
      </w:pPr>
      <w:r w:rsidRPr="00F22CAB">
        <w:rPr>
          <w:rFonts w:cs="Arial"/>
          <w:spacing w:val="-2"/>
          <w:szCs w:val="28"/>
          <w:lang w:val="es-BO"/>
        </w:rPr>
        <w:t xml:space="preserve">+ Lớp đạt vở sạch chữ đẹp: </w:t>
      </w:r>
      <w:r w:rsidR="00F106EF" w:rsidRPr="00F22CAB">
        <w:rPr>
          <w:rFonts w:cs="Arial"/>
          <w:spacing w:val="-2"/>
          <w:szCs w:val="28"/>
          <w:lang w:val="es-BO"/>
        </w:rPr>
        <w:t>43/43</w:t>
      </w:r>
      <w:r w:rsidRPr="00F22CAB">
        <w:rPr>
          <w:rFonts w:cs="Arial"/>
          <w:spacing w:val="-2"/>
          <w:szCs w:val="28"/>
          <w:lang w:val="es-BO"/>
        </w:rPr>
        <w:t xml:space="preserve"> lớp đạt 100%</w:t>
      </w:r>
    </w:p>
    <w:p w14:paraId="465FBF99" w14:textId="1DFF334A" w:rsidR="00F106EF" w:rsidRPr="00F22CAB" w:rsidRDefault="005B1380" w:rsidP="00F106EF">
      <w:pPr>
        <w:suppressAutoHyphens/>
        <w:spacing w:before="120" w:after="120" w:line="1" w:lineRule="atLeast"/>
        <w:ind w:leftChars="-1" w:hangingChars="1" w:hanging="3"/>
        <w:jc w:val="both"/>
        <w:textDirection w:val="btLr"/>
        <w:textAlignment w:val="top"/>
        <w:outlineLvl w:val="0"/>
        <w:rPr>
          <w:b/>
          <w:bCs/>
          <w:i/>
          <w:iCs/>
          <w:position w:val="-1"/>
          <w:szCs w:val="28"/>
        </w:rPr>
      </w:pPr>
      <w:r w:rsidRPr="00F22CAB">
        <w:rPr>
          <w:b/>
          <w:bCs/>
          <w:i/>
          <w:iCs/>
          <w:szCs w:val="28"/>
          <w:lang w:val="es-BO"/>
        </w:rPr>
        <w:tab/>
      </w:r>
      <w:r w:rsidR="00850F93" w:rsidRPr="00F22CAB">
        <w:rPr>
          <w:b/>
          <w:bCs/>
          <w:i/>
          <w:iCs/>
          <w:szCs w:val="28"/>
          <w:lang w:val="es-BO"/>
        </w:rPr>
        <w:tab/>
        <w:t xml:space="preserve">1.3. </w:t>
      </w:r>
      <w:r w:rsidR="00F106EF" w:rsidRPr="00F22CAB">
        <w:rPr>
          <w:b/>
          <w:bCs/>
          <w:i/>
          <w:iCs/>
          <w:position w:val="-1"/>
          <w:szCs w:val="28"/>
        </w:rPr>
        <w:t>Kết quả đạt được trong các cuộc thi các cấp:</w:t>
      </w:r>
    </w:p>
    <w:p w14:paraId="62463788" w14:textId="77777777" w:rsidR="00F106EF" w:rsidRPr="00442D23" w:rsidRDefault="00F106EF" w:rsidP="00F22CAB">
      <w:pPr>
        <w:suppressAutoHyphens/>
        <w:ind w:leftChars="-1" w:hangingChars="1" w:hanging="3"/>
        <w:jc w:val="both"/>
        <w:textDirection w:val="btLr"/>
        <w:textAlignment w:val="top"/>
        <w:outlineLvl w:val="0"/>
        <w:rPr>
          <w:position w:val="-1"/>
          <w:szCs w:val="28"/>
        </w:rPr>
      </w:pPr>
      <w:r w:rsidRPr="00442D23">
        <w:rPr>
          <w:b/>
          <w:position w:val="-1"/>
          <w:szCs w:val="28"/>
        </w:rPr>
        <w:t>* Cấp Trường:</w:t>
      </w:r>
    </w:p>
    <w:tbl>
      <w:tblPr>
        <w:tblW w:w="1020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0"/>
        <w:gridCol w:w="1134"/>
        <w:gridCol w:w="992"/>
        <w:gridCol w:w="941"/>
        <w:gridCol w:w="933"/>
        <w:gridCol w:w="816"/>
        <w:gridCol w:w="816"/>
        <w:gridCol w:w="619"/>
        <w:gridCol w:w="808"/>
        <w:gridCol w:w="1020"/>
        <w:gridCol w:w="993"/>
      </w:tblGrid>
      <w:tr w:rsidR="00F106EF" w:rsidRPr="00442D23" w14:paraId="2CFF07B9" w14:textId="77777777" w:rsidTr="00641BFE">
        <w:tc>
          <w:tcPr>
            <w:tcW w:w="1130" w:type="dxa"/>
          </w:tcPr>
          <w:p w14:paraId="3ACD4C4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p w14:paraId="70F3FA89"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Cấp</w:t>
            </w:r>
          </w:p>
        </w:tc>
        <w:tc>
          <w:tcPr>
            <w:tcW w:w="1134" w:type="dxa"/>
          </w:tcPr>
          <w:p w14:paraId="5ADF4331"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Tiếng Anh qua mạng Internet (IOE)</w:t>
            </w:r>
          </w:p>
        </w:tc>
        <w:tc>
          <w:tcPr>
            <w:tcW w:w="992" w:type="dxa"/>
          </w:tcPr>
          <w:p w14:paraId="42219E85"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Cờ vua</w:t>
            </w:r>
          </w:p>
        </w:tc>
        <w:tc>
          <w:tcPr>
            <w:tcW w:w="941" w:type="dxa"/>
          </w:tcPr>
          <w:p w14:paraId="1ECB277D"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Trạng nguyên TV</w:t>
            </w:r>
          </w:p>
        </w:tc>
        <w:tc>
          <w:tcPr>
            <w:tcW w:w="933" w:type="dxa"/>
          </w:tcPr>
          <w:p w14:paraId="72B6B1B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Vẽ tranh</w:t>
            </w:r>
          </w:p>
        </w:tc>
        <w:tc>
          <w:tcPr>
            <w:tcW w:w="816" w:type="dxa"/>
          </w:tcPr>
          <w:p w14:paraId="65CC820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Sáng tạo với sách báo cũ</w:t>
            </w:r>
          </w:p>
        </w:tc>
        <w:tc>
          <w:tcPr>
            <w:tcW w:w="816" w:type="dxa"/>
          </w:tcPr>
          <w:p w14:paraId="71A48055"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Ngày sách và văn hoá đọc</w:t>
            </w:r>
          </w:p>
        </w:tc>
        <w:tc>
          <w:tcPr>
            <w:tcW w:w="619" w:type="dxa"/>
          </w:tcPr>
          <w:p w14:paraId="4EDC3583"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Bơi</w:t>
            </w:r>
          </w:p>
        </w:tc>
        <w:tc>
          <w:tcPr>
            <w:tcW w:w="808" w:type="dxa"/>
          </w:tcPr>
          <w:p w14:paraId="70FDCD83"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Văn nghệ</w:t>
            </w:r>
          </w:p>
        </w:tc>
        <w:tc>
          <w:tcPr>
            <w:tcW w:w="1020" w:type="dxa"/>
          </w:tcPr>
          <w:p w14:paraId="53C1FC25"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Bưu thiếp</w:t>
            </w:r>
          </w:p>
        </w:tc>
        <w:tc>
          <w:tcPr>
            <w:tcW w:w="993" w:type="dxa"/>
          </w:tcPr>
          <w:p w14:paraId="53F3047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Tổng</w:t>
            </w:r>
          </w:p>
        </w:tc>
      </w:tr>
      <w:tr w:rsidR="00F106EF" w:rsidRPr="00442D23" w14:paraId="15476D55" w14:textId="77777777" w:rsidTr="00641BFE">
        <w:trPr>
          <w:trHeight w:val="645"/>
        </w:trPr>
        <w:tc>
          <w:tcPr>
            <w:tcW w:w="1130" w:type="dxa"/>
          </w:tcPr>
          <w:p w14:paraId="4ED80A6A"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Nhất (HC Vàng)</w:t>
            </w:r>
          </w:p>
        </w:tc>
        <w:tc>
          <w:tcPr>
            <w:tcW w:w="1134" w:type="dxa"/>
          </w:tcPr>
          <w:p w14:paraId="511465EA"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10</w:t>
            </w:r>
          </w:p>
        </w:tc>
        <w:tc>
          <w:tcPr>
            <w:tcW w:w="992" w:type="dxa"/>
          </w:tcPr>
          <w:p w14:paraId="1696A0F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03</w:t>
            </w:r>
          </w:p>
        </w:tc>
        <w:tc>
          <w:tcPr>
            <w:tcW w:w="941" w:type="dxa"/>
          </w:tcPr>
          <w:p w14:paraId="2BA91CB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17</w:t>
            </w:r>
          </w:p>
        </w:tc>
        <w:tc>
          <w:tcPr>
            <w:tcW w:w="933" w:type="dxa"/>
          </w:tcPr>
          <w:p w14:paraId="11BF3FD2" w14:textId="77777777" w:rsidR="00F106EF" w:rsidRPr="00442D23" w:rsidRDefault="00F106EF" w:rsidP="00F22CAB">
            <w:pPr>
              <w:suppressAutoHyphens/>
              <w:textDirection w:val="btLr"/>
              <w:textAlignment w:val="top"/>
              <w:outlineLvl w:val="0"/>
              <w:rPr>
                <w:position w:val="-1"/>
                <w:sz w:val="20"/>
                <w:szCs w:val="20"/>
              </w:rPr>
            </w:pPr>
            <w:r w:rsidRPr="00442D23">
              <w:rPr>
                <w:position w:val="-1"/>
                <w:sz w:val="20"/>
                <w:szCs w:val="20"/>
              </w:rPr>
              <w:t>05</w:t>
            </w:r>
          </w:p>
        </w:tc>
        <w:tc>
          <w:tcPr>
            <w:tcW w:w="816" w:type="dxa"/>
          </w:tcPr>
          <w:p w14:paraId="71001CA0"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01</w:t>
            </w:r>
          </w:p>
        </w:tc>
        <w:tc>
          <w:tcPr>
            <w:tcW w:w="816" w:type="dxa"/>
          </w:tcPr>
          <w:p w14:paraId="2C570EF4"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01</w:t>
            </w:r>
          </w:p>
        </w:tc>
        <w:tc>
          <w:tcPr>
            <w:tcW w:w="619" w:type="dxa"/>
          </w:tcPr>
          <w:p w14:paraId="22E55E9D"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Pr>
                <w:position w:val="-1"/>
                <w:sz w:val="20"/>
                <w:szCs w:val="20"/>
              </w:rPr>
              <w:t>12</w:t>
            </w:r>
          </w:p>
        </w:tc>
        <w:tc>
          <w:tcPr>
            <w:tcW w:w="808" w:type="dxa"/>
          </w:tcPr>
          <w:p w14:paraId="546B7ACF"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04</w:t>
            </w:r>
          </w:p>
        </w:tc>
        <w:tc>
          <w:tcPr>
            <w:tcW w:w="1020" w:type="dxa"/>
          </w:tcPr>
          <w:p w14:paraId="3A5345DE"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02</w:t>
            </w:r>
          </w:p>
        </w:tc>
        <w:tc>
          <w:tcPr>
            <w:tcW w:w="993" w:type="dxa"/>
          </w:tcPr>
          <w:p w14:paraId="27AC3A5B" w14:textId="77777777" w:rsidR="00F106EF" w:rsidRPr="00442D23" w:rsidRDefault="00F106EF" w:rsidP="00F22CAB">
            <w:pPr>
              <w:suppressAutoHyphens/>
              <w:ind w:leftChars="-1" w:left="-1" w:right="57" w:hangingChars="1" w:hanging="2"/>
              <w:textDirection w:val="btLr"/>
              <w:textAlignment w:val="top"/>
              <w:outlineLvl w:val="0"/>
              <w:rPr>
                <w:position w:val="-1"/>
                <w:sz w:val="20"/>
                <w:szCs w:val="20"/>
              </w:rPr>
            </w:pPr>
            <w:r w:rsidRPr="00442D23">
              <w:rPr>
                <w:position w:val="-1"/>
                <w:sz w:val="20"/>
                <w:szCs w:val="20"/>
              </w:rPr>
              <w:t xml:space="preserve">    51</w:t>
            </w:r>
          </w:p>
        </w:tc>
      </w:tr>
      <w:tr w:rsidR="00F106EF" w:rsidRPr="00442D23" w14:paraId="41C83B03" w14:textId="77777777" w:rsidTr="00641BFE">
        <w:trPr>
          <w:trHeight w:val="555"/>
        </w:trPr>
        <w:tc>
          <w:tcPr>
            <w:tcW w:w="1130" w:type="dxa"/>
          </w:tcPr>
          <w:p w14:paraId="703A1929"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Nhì (HC Bạc)</w:t>
            </w:r>
          </w:p>
        </w:tc>
        <w:tc>
          <w:tcPr>
            <w:tcW w:w="1134" w:type="dxa"/>
          </w:tcPr>
          <w:p w14:paraId="7FE43E70"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18</w:t>
            </w:r>
          </w:p>
        </w:tc>
        <w:tc>
          <w:tcPr>
            <w:tcW w:w="992" w:type="dxa"/>
          </w:tcPr>
          <w:p w14:paraId="723C5B53"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03</w:t>
            </w:r>
          </w:p>
        </w:tc>
        <w:tc>
          <w:tcPr>
            <w:tcW w:w="941" w:type="dxa"/>
          </w:tcPr>
          <w:p w14:paraId="10887D1C"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26</w:t>
            </w:r>
          </w:p>
        </w:tc>
        <w:tc>
          <w:tcPr>
            <w:tcW w:w="933" w:type="dxa"/>
          </w:tcPr>
          <w:p w14:paraId="5F345BAF"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08</w:t>
            </w:r>
          </w:p>
        </w:tc>
        <w:tc>
          <w:tcPr>
            <w:tcW w:w="816" w:type="dxa"/>
          </w:tcPr>
          <w:p w14:paraId="76AE3179"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r w:rsidRPr="00442D23">
              <w:rPr>
                <w:position w:val="-1"/>
                <w:sz w:val="20"/>
                <w:szCs w:val="20"/>
              </w:rPr>
              <w:t xml:space="preserve">   02</w:t>
            </w:r>
          </w:p>
        </w:tc>
        <w:tc>
          <w:tcPr>
            <w:tcW w:w="816" w:type="dxa"/>
          </w:tcPr>
          <w:p w14:paraId="13ACD430"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r w:rsidRPr="00442D23">
              <w:rPr>
                <w:position w:val="-1"/>
                <w:sz w:val="20"/>
                <w:szCs w:val="20"/>
              </w:rPr>
              <w:t xml:space="preserve">    01</w:t>
            </w:r>
          </w:p>
        </w:tc>
        <w:tc>
          <w:tcPr>
            <w:tcW w:w="619" w:type="dxa"/>
          </w:tcPr>
          <w:p w14:paraId="6854F832"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r>
              <w:rPr>
                <w:position w:val="-1"/>
                <w:sz w:val="20"/>
                <w:szCs w:val="20"/>
              </w:rPr>
              <w:t>12</w:t>
            </w:r>
          </w:p>
        </w:tc>
        <w:tc>
          <w:tcPr>
            <w:tcW w:w="808" w:type="dxa"/>
          </w:tcPr>
          <w:p w14:paraId="1EC2904D"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r w:rsidRPr="00442D23">
              <w:rPr>
                <w:position w:val="-1"/>
                <w:sz w:val="20"/>
                <w:szCs w:val="20"/>
              </w:rPr>
              <w:t>04</w:t>
            </w:r>
          </w:p>
        </w:tc>
        <w:tc>
          <w:tcPr>
            <w:tcW w:w="1020" w:type="dxa"/>
          </w:tcPr>
          <w:p w14:paraId="2926904C"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r w:rsidRPr="00442D23">
              <w:rPr>
                <w:position w:val="-1"/>
                <w:sz w:val="20"/>
                <w:szCs w:val="20"/>
              </w:rPr>
              <w:t xml:space="preserve">    02</w:t>
            </w:r>
          </w:p>
        </w:tc>
        <w:tc>
          <w:tcPr>
            <w:tcW w:w="993" w:type="dxa"/>
          </w:tcPr>
          <w:p w14:paraId="477A8189"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71</w:t>
            </w:r>
          </w:p>
        </w:tc>
      </w:tr>
      <w:tr w:rsidR="00F106EF" w:rsidRPr="00442D23" w14:paraId="28CCA4DB" w14:textId="77777777" w:rsidTr="00641BFE">
        <w:trPr>
          <w:trHeight w:val="549"/>
        </w:trPr>
        <w:tc>
          <w:tcPr>
            <w:tcW w:w="1130" w:type="dxa"/>
          </w:tcPr>
          <w:p w14:paraId="398CBE8D"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Ba (HC Đồng)</w:t>
            </w:r>
          </w:p>
        </w:tc>
        <w:tc>
          <w:tcPr>
            <w:tcW w:w="1134" w:type="dxa"/>
          </w:tcPr>
          <w:p w14:paraId="6777069B"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r w:rsidRPr="00442D23">
              <w:rPr>
                <w:position w:val="-1"/>
                <w:sz w:val="20"/>
                <w:szCs w:val="20"/>
              </w:rPr>
              <w:t xml:space="preserve">        21</w:t>
            </w:r>
          </w:p>
        </w:tc>
        <w:tc>
          <w:tcPr>
            <w:tcW w:w="992" w:type="dxa"/>
          </w:tcPr>
          <w:p w14:paraId="5C454AEA"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08</w:t>
            </w:r>
          </w:p>
        </w:tc>
        <w:tc>
          <w:tcPr>
            <w:tcW w:w="941" w:type="dxa"/>
          </w:tcPr>
          <w:p w14:paraId="6957CE58"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25</w:t>
            </w:r>
          </w:p>
        </w:tc>
        <w:tc>
          <w:tcPr>
            <w:tcW w:w="933" w:type="dxa"/>
          </w:tcPr>
          <w:p w14:paraId="6893EFEA"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10</w:t>
            </w:r>
          </w:p>
        </w:tc>
        <w:tc>
          <w:tcPr>
            <w:tcW w:w="816" w:type="dxa"/>
          </w:tcPr>
          <w:p w14:paraId="0E67DE1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02</w:t>
            </w:r>
          </w:p>
        </w:tc>
        <w:tc>
          <w:tcPr>
            <w:tcW w:w="816" w:type="dxa"/>
          </w:tcPr>
          <w:p w14:paraId="41BF07E5"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r w:rsidRPr="00442D23">
              <w:rPr>
                <w:position w:val="-1"/>
                <w:sz w:val="20"/>
                <w:szCs w:val="20"/>
              </w:rPr>
              <w:t xml:space="preserve">    01</w:t>
            </w:r>
          </w:p>
        </w:tc>
        <w:tc>
          <w:tcPr>
            <w:tcW w:w="619" w:type="dxa"/>
          </w:tcPr>
          <w:p w14:paraId="589EAE3D"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r>
              <w:rPr>
                <w:position w:val="-1"/>
                <w:sz w:val="20"/>
                <w:szCs w:val="20"/>
              </w:rPr>
              <w:t>11</w:t>
            </w:r>
          </w:p>
        </w:tc>
        <w:tc>
          <w:tcPr>
            <w:tcW w:w="808" w:type="dxa"/>
          </w:tcPr>
          <w:p w14:paraId="5A8F3007"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06</w:t>
            </w:r>
          </w:p>
        </w:tc>
        <w:tc>
          <w:tcPr>
            <w:tcW w:w="1020" w:type="dxa"/>
          </w:tcPr>
          <w:p w14:paraId="42325C87"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08</w:t>
            </w:r>
          </w:p>
        </w:tc>
        <w:tc>
          <w:tcPr>
            <w:tcW w:w="993" w:type="dxa"/>
          </w:tcPr>
          <w:p w14:paraId="211474AC" w14:textId="77777777" w:rsidR="00F106EF" w:rsidRPr="00442D23" w:rsidRDefault="00F106EF" w:rsidP="00F22CAB">
            <w:pPr>
              <w:suppressAutoHyphens/>
              <w:ind w:leftChars="-1" w:left="-1" w:right="57" w:hangingChars="1" w:hanging="2"/>
              <w:textDirection w:val="btLr"/>
              <w:textAlignment w:val="top"/>
              <w:outlineLvl w:val="0"/>
              <w:rPr>
                <w:position w:val="-1"/>
                <w:sz w:val="20"/>
                <w:szCs w:val="20"/>
              </w:rPr>
            </w:pPr>
            <w:r w:rsidRPr="00442D23">
              <w:rPr>
                <w:position w:val="-1"/>
                <w:sz w:val="20"/>
                <w:szCs w:val="20"/>
              </w:rPr>
              <w:t xml:space="preserve">    88</w:t>
            </w:r>
          </w:p>
        </w:tc>
      </w:tr>
      <w:tr w:rsidR="00F106EF" w:rsidRPr="00442D23" w14:paraId="4CD9CCDD" w14:textId="77777777" w:rsidTr="00641BFE">
        <w:trPr>
          <w:trHeight w:val="1138"/>
        </w:trPr>
        <w:tc>
          <w:tcPr>
            <w:tcW w:w="1130" w:type="dxa"/>
          </w:tcPr>
          <w:p w14:paraId="4DDD2C24"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Khuyễn khích (Chứng nhận)</w:t>
            </w:r>
          </w:p>
        </w:tc>
        <w:tc>
          <w:tcPr>
            <w:tcW w:w="1134" w:type="dxa"/>
          </w:tcPr>
          <w:p w14:paraId="38F33EF7"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21</w:t>
            </w:r>
          </w:p>
        </w:tc>
        <w:tc>
          <w:tcPr>
            <w:tcW w:w="992" w:type="dxa"/>
          </w:tcPr>
          <w:p w14:paraId="66C3540F"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p>
        </w:tc>
        <w:tc>
          <w:tcPr>
            <w:tcW w:w="941" w:type="dxa"/>
          </w:tcPr>
          <w:p w14:paraId="6E7CA47B"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38</w:t>
            </w:r>
          </w:p>
        </w:tc>
        <w:tc>
          <w:tcPr>
            <w:tcW w:w="933" w:type="dxa"/>
          </w:tcPr>
          <w:p w14:paraId="3EBEE524"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16</w:t>
            </w:r>
          </w:p>
        </w:tc>
        <w:tc>
          <w:tcPr>
            <w:tcW w:w="816" w:type="dxa"/>
          </w:tcPr>
          <w:p w14:paraId="3C6963A1"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lang w:val="vi-VN"/>
              </w:rPr>
            </w:pPr>
          </w:p>
        </w:tc>
        <w:tc>
          <w:tcPr>
            <w:tcW w:w="816" w:type="dxa"/>
          </w:tcPr>
          <w:p w14:paraId="321FF141"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619" w:type="dxa"/>
          </w:tcPr>
          <w:p w14:paraId="0E77155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808" w:type="dxa"/>
          </w:tcPr>
          <w:p w14:paraId="0979A1F1"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13</w:t>
            </w:r>
          </w:p>
        </w:tc>
        <w:tc>
          <w:tcPr>
            <w:tcW w:w="1020" w:type="dxa"/>
          </w:tcPr>
          <w:p w14:paraId="1A46420A"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22</w:t>
            </w:r>
          </w:p>
        </w:tc>
        <w:tc>
          <w:tcPr>
            <w:tcW w:w="993" w:type="dxa"/>
          </w:tcPr>
          <w:p w14:paraId="146048E9"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110</w:t>
            </w:r>
          </w:p>
        </w:tc>
      </w:tr>
      <w:tr w:rsidR="00F106EF" w:rsidRPr="00442D23" w14:paraId="64A189C6" w14:textId="77777777" w:rsidTr="00641BFE">
        <w:trPr>
          <w:trHeight w:val="417"/>
        </w:trPr>
        <w:tc>
          <w:tcPr>
            <w:tcW w:w="1130" w:type="dxa"/>
          </w:tcPr>
          <w:p w14:paraId="5A95194B"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Tổng</w:t>
            </w:r>
          </w:p>
        </w:tc>
        <w:tc>
          <w:tcPr>
            <w:tcW w:w="1134" w:type="dxa"/>
          </w:tcPr>
          <w:p w14:paraId="24F83860"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70</w:t>
            </w:r>
          </w:p>
        </w:tc>
        <w:tc>
          <w:tcPr>
            <w:tcW w:w="992" w:type="dxa"/>
          </w:tcPr>
          <w:p w14:paraId="61978474" w14:textId="77777777" w:rsidR="00F106EF" w:rsidRPr="00442D23" w:rsidRDefault="00F106EF" w:rsidP="00F22CAB">
            <w:pPr>
              <w:suppressAutoHyphens/>
              <w:ind w:leftChars="-1" w:left="-1" w:right="57" w:hangingChars="1" w:hanging="2"/>
              <w:jc w:val="center"/>
              <w:textDirection w:val="btLr"/>
              <w:textAlignment w:val="top"/>
              <w:outlineLvl w:val="0"/>
              <w:rPr>
                <w:b/>
                <w:position w:val="-1"/>
                <w:sz w:val="20"/>
                <w:szCs w:val="20"/>
              </w:rPr>
            </w:pPr>
            <w:r w:rsidRPr="00442D23">
              <w:rPr>
                <w:b/>
                <w:position w:val="-1"/>
                <w:sz w:val="20"/>
                <w:szCs w:val="20"/>
              </w:rPr>
              <w:t>14</w:t>
            </w:r>
          </w:p>
        </w:tc>
        <w:tc>
          <w:tcPr>
            <w:tcW w:w="941" w:type="dxa"/>
          </w:tcPr>
          <w:p w14:paraId="0CC13E38" w14:textId="77777777" w:rsidR="00F106EF" w:rsidRPr="00442D23" w:rsidRDefault="00F106EF" w:rsidP="00F22CAB">
            <w:pPr>
              <w:suppressAutoHyphens/>
              <w:ind w:leftChars="-1" w:left="-1" w:right="57" w:hangingChars="1" w:hanging="2"/>
              <w:jc w:val="center"/>
              <w:textDirection w:val="btLr"/>
              <w:textAlignment w:val="top"/>
              <w:outlineLvl w:val="0"/>
              <w:rPr>
                <w:b/>
                <w:position w:val="-1"/>
                <w:sz w:val="20"/>
                <w:szCs w:val="20"/>
              </w:rPr>
            </w:pPr>
            <w:r w:rsidRPr="00442D23">
              <w:rPr>
                <w:b/>
                <w:position w:val="-1"/>
                <w:sz w:val="20"/>
                <w:szCs w:val="20"/>
              </w:rPr>
              <w:t>106</w:t>
            </w:r>
          </w:p>
        </w:tc>
        <w:tc>
          <w:tcPr>
            <w:tcW w:w="933" w:type="dxa"/>
          </w:tcPr>
          <w:p w14:paraId="6C7CA948" w14:textId="77777777" w:rsidR="00F106EF" w:rsidRPr="00442D23" w:rsidRDefault="00F106EF" w:rsidP="00F22CAB">
            <w:pPr>
              <w:suppressAutoHyphens/>
              <w:ind w:leftChars="-1" w:left="-1" w:hangingChars="1" w:hanging="2"/>
              <w:textDirection w:val="btLr"/>
              <w:textAlignment w:val="top"/>
              <w:outlineLvl w:val="0"/>
              <w:rPr>
                <w:b/>
                <w:position w:val="-1"/>
                <w:sz w:val="20"/>
                <w:szCs w:val="20"/>
              </w:rPr>
            </w:pPr>
            <w:r w:rsidRPr="00442D23">
              <w:rPr>
                <w:b/>
                <w:position w:val="-1"/>
                <w:sz w:val="20"/>
                <w:szCs w:val="20"/>
              </w:rPr>
              <w:t>39</w:t>
            </w:r>
          </w:p>
        </w:tc>
        <w:tc>
          <w:tcPr>
            <w:tcW w:w="816" w:type="dxa"/>
          </w:tcPr>
          <w:p w14:paraId="05771F2E" w14:textId="77777777" w:rsidR="00F106EF" w:rsidRPr="00442D23" w:rsidRDefault="00F106EF" w:rsidP="00F22CAB">
            <w:pPr>
              <w:suppressAutoHyphens/>
              <w:ind w:leftChars="-1" w:left="-1" w:hangingChars="1" w:hanging="2"/>
              <w:textDirection w:val="btLr"/>
              <w:textAlignment w:val="top"/>
              <w:outlineLvl w:val="0"/>
              <w:rPr>
                <w:b/>
                <w:position w:val="-1"/>
                <w:sz w:val="20"/>
                <w:szCs w:val="20"/>
              </w:rPr>
            </w:pPr>
            <w:r w:rsidRPr="00442D23">
              <w:rPr>
                <w:b/>
                <w:position w:val="-1"/>
                <w:sz w:val="20"/>
                <w:szCs w:val="20"/>
              </w:rPr>
              <w:t>05</w:t>
            </w:r>
          </w:p>
        </w:tc>
        <w:tc>
          <w:tcPr>
            <w:tcW w:w="816" w:type="dxa"/>
          </w:tcPr>
          <w:p w14:paraId="45F3CA1A"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03</w:t>
            </w:r>
          </w:p>
        </w:tc>
        <w:tc>
          <w:tcPr>
            <w:tcW w:w="619" w:type="dxa"/>
          </w:tcPr>
          <w:p w14:paraId="349D2F99" w14:textId="77777777" w:rsidR="00F106EF" w:rsidRPr="00442D23" w:rsidRDefault="00F106EF" w:rsidP="00F22CAB">
            <w:pPr>
              <w:suppressAutoHyphens/>
              <w:ind w:leftChars="-1" w:left="-1" w:hangingChars="1" w:hanging="2"/>
              <w:textDirection w:val="btLr"/>
              <w:textAlignment w:val="top"/>
              <w:outlineLvl w:val="0"/>
              <w:rPr>
                <w:b/>
                <w:position w:val="-1"/>
                <w:sz w:val="20"/>
                <w:szCs w:val="20"/>
              </w:rPr>
            </w:pPr>
            <w:r>
              <w:rPr>
                <w:b/>
                <w:position w:val="-1"/>
                <w:sz w:val="20"/>
                <w:szCs w:val="20"/>
              </w:rPr>
              <w:t>35</w:t>
            </w:r>
          </w:p>
        </w:tc>
        <w:tc>
          <w:tcPr>
            <w:tcW w:w="808" w:type="dxa"/>
          </w:tcPr>
          <w:p w14:paraId="0D37C67E"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27</w:t>
            </w:r>
          </w:p>
        </w:tc>
        <w:tc>
          <w:tcPr>
            <w:tcW w:w="1020" w:type="dxa"/>
          </w:tcPr>
          <w:p w14:paraId="2FC6954F"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35</w:t>
            </w:r>
          </w:p>
        </w:tc>
        <w:tc>
          <w:tcPr>
            <w:tcW w:w="993" w:type="dxa"/>
          </w:tcPr>
          <w:p w14:paraId="705AC0C0" w14:textId="77777777" w:rsidR="00F106EF" w:rsidRPr="00442D23" w:rsidRDefault="00F106EF" w:rsidP="00F22CAB">
            <w:pPr>
              <w:suppressAutoHyphens/>
              <w:ind w:leftChars="-1" w:left="-1" w:right="57" w:hangingChars="1" w:hanging="2"/>
              <w:jc w:val="center"/>
              <w:textDirection w:val="btLr"/>
              <w:textAlignment w:val="top"/>
              <w:outlineLvl w:val="0"/>
              <w:rPr>
                <w:b/>
                <w:position w:val="-1"/>
                <w:sz w:val="20"/>
                <w:szCs w:val="20"/>
              </w:rPr>
            </w:pPr>
            <w:r w:rsidRPr="00442D23">
              <w:rPr>
                <w:b/>
                <w:position w:val="-1"/>
                <w:sz w:val="20"/>
                <w:szCs w:val="20"/>
              </w:rPr>
              <w:t>321</w:t>
            </w:r>
          </w:p>
        </w:tc>
      </w:tr>
    </w:tbl>
    <w:p w14:paraId="242F4CDE" w14:textId="77777777" w:rsidR="00F106EF" w:rsidRPr="00442D23" w:rsidRDefault="00F106EF" w:rsidP="00F22CAB">
      <w:pPr>
        <w:suppressAutoHyphens/>
        <w:ind w:leftChars="-1" w:hangingChars="1" w:hanging="3"/>
        <w:jc w:val="both"/>
        <w:textDirection w:val="btLr"/>
        <w:textAlignment w:val="top"/>
        <w:outlineLvl w:val="0"/>
        <w:rPr>
          <w:position w:val="-1"/>
          <w:szCs w:val="28"/>
        </w:rPr>
      </w:pPr>
      <w:r w:rsidRPr="00442D23">
        <w:rPr>
          <w:b/>
          <w:position w:val="-1"/>
          <w:szCs w:val="28"/>
        </w:rPr>
        <w:t>* Cấp Thành phố:</w:t>
      </w:r>
    </w:p>
    <w:tbl>
      <w:tblPr>
        <w:tblW w:w="1006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6"/>
        <w:gridCol w:w="1530"/>
        <w:gridCol w:w="760"/>
        <w:gridCol w:w="992"/>
        <w:gridCol w:w="992"/>
        <w:gridCol w:w="992"/>
        <w:gridCol w:w="993"/>
        <w:gridCol w:w="2475"/>
      </w:tblGrid>
      <w:tr w:rsidR="00F106EF" w:rsidRPr="00442D23" w14:paraId="1997B0D0" w14:textId="77777777" w:rsidTr="00641BFE">
        <w:trPr>
          <w:trHeight w:val="1126"/>
        </w:trPr>
        <w:tc>
          <w:tcPr>
            <w:tcW w:w="1326" w:type="dxa"/>
          </w:tcPr>
          <w:p w14:paraId="45A4B59E" w14:textId="77777777" w:rsidR="00F106EF" w:rsidRPr="00442D23" w:rsidRDefault="00F106EF" w:rsidP="00F22CAB">
            <w:pPr>
              <w:suppressAutoHyphens/>
              <w:ind w:leftChars="-1" w:hangingChars="1" w:hanging="3"/>
              <w:jc w:val="center"/>
              <w:textDirection w:val="btLr"/>
              <w:textAlignment w:val="top"/>
              <w:outlineLvl w:val="0"/>
              <w:rPr>
                <w:position w:val="-1"/>
                <w:sz w:val="20"/>
                <w:szCs w:val="20"/>
              </w:rPr>
            </w:pPr>
            <w:r w:rsidRPr="00442D23">
              <w:rPr>
                <w:b/>
                <w:position w:val="-1"/>
                <w:szCs w:val="28"/>
              </w:rPr>
              <w:t xml:space="preserve">       </w:t>
            </w:r>
          </w:p>
          <w:p w14:paraId="5AD8477D"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Giải</w:t>
            </w:r>
          </w:p>
        </w:tc>
        <w:tc>
          <w:tcPr>
            <w:tcW w:w="1530" w:type="dxa"/>
          </w:tcPr>
          <w:p w14:paraId="363B5F20"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Tiếng Anh qua mạng Internet (IOE)</w:t>
            </w:r>
          </w:p>
        </w:tc>
        <w:tc>
          <w:tcPr>
            <w:tcW w:w="760" w:type="dxa"/>
          </w:tcPr>
          <w:p w14:paraId="1EBD2ADD"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Bơi</w:t>
            </w:r>
          </w:p>
        </w:tc>
        <w:tc>
          <w:tcPr>
            <w:tcW w:w="992" w:type="dxa"/>
          </w:tcPr>
          <w:p w14:paraId="5A222AC3"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Trạng nguyên TV</w:t>
            </w:r>
          </w:p>
        </w:tc>
        <w:tc>
          <w:tcPr>
            <w:tcW w:w="992" w:type="dxa"/>
          </w:tcPr>
          <w:p w14:paraId="6BCF69CE"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Sơ đồ tư duy</w:t>
            </w:r>
          </w:p>
        </w:tc>
        <w:tc>
          <w:tcPr>
            <w:tcW w:w="992" w:type="dxa"/>
          </w:tcPr>
          <w:p w14:paraId="0F1B046B"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Vẽ tranh</w:t>
            </w:r>
          </w:p>
        </w:tc>
        <w:tc>
          <w:tcPr>
            <w:tcW w:w="993" w:type="dxa"/>
          </w:tcPr>
          <w:p w14:paraId="1A8524A9"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Cờ vua</w:t>
            </w:r>
          </w:p>
        </w:tc>
        <w:tc>
          <w:tcPr>
            <w:tcW w:w="2475" w:type="dxa"/>
          </w:tcPr>
          <w:p w14:paraId="00DC2C2F"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Tổng</w:t>
            </w:r>
          </w:p>
        </w:tc>
      </w:tr>
      <w:tr w:rsidR="00F106EF" w:rsidRPr="00442D23" w14:paraId="432C09FC" w14:textId="77777777" w:rsidTr="00641BFE">
        <w:trPr>
          <w:trHeight w:val="689"/>
        </w:trPr>
        <w:tc>
          <w:tcPr>
            <w:tcW w:w="1326" w:type="dxa"/>
          </w:tcPr>
          <w:p w14:paraId="6B66D5B5"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Nhất (HC Vàng)</w:t>
            </w:r>
          </w:p>
        </w:tc>
        <w:tc>
          <w:tcPr>
            <w:tcW w:w="1530" w:type="dxa"/>
          </w:tcPr>
          <w:p w14:paraId="6321644B"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w:t>
            </w:r>
          </w:p>
        </w:tc>
        <w:tc>
          <w:tcPr>
            <w:tcW w:w="760" w:type="dxa"/>
          </w:tcPr>
          <w:p w14:paraId="13118A4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lang w:val="vi-VN"/>
              </w:rPr>
            </w:pPr>
          </w:p>
          <w:p w14:paraId="22F1C6DE"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992" w:type="dxa"/>
          </w:tcPr>
          <w:p w14:paraId="3066F1AA"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15</w:t>
            </w:r>
          </w:p>
        </w:tc>
        <w:tc>
          <w:tcPr>
            <w:tcW w:w="992" w:type="dxa"/>
          </w:tcPr>
          <w:p w14:paraId="7851D761" w14:textId="77777777" w:rsidR="00F106EF" w:rsidRPr="00442D23" w:rsidRDefault="00F106EF" w:rsidP="00F22CAB">
            <w:pPr>
              <w:suppressAutoHyphens/>
              <w:ind w:leftChars="-1" w:left="-1" w:right="57" w:hangingChars="1" w:hanging="2"/>
              <w:textDirection w:val="btLr"/>
              <w:textAlignment w:val="top"/>
              <w:outlineLvl w:val="0"/>
              <w:rPr>
                <w:position w:val="-1"/>
                <w:sz w:val="20"/>
                <w:szCs w:val="20"/>
                <w:lang w:val="vi-VN"/>
              </w:rPr>
            </w:pPr>
          </w:p>
        </w:tc>
        <w:tc>
          <w:tcPr>
            <w:tcW w:w="992" w:type="dxa"/>
          </w:tcPr>
          <w:p w14:paraId="76C08F28"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p>
        </w:tc>
        <w:tc>
          <w:tcPr>
            <w:tcW w:w="993" w:type="dxa"/>
          </w:tcPr>
          <w:p w14:paraId="5440F986"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p>
        </w:tc>
        <w:tc>
          <w:tcPr>
            <w:tcW w:w="2475" w:type="dxa"/>
          </w:tcPr>
          <w:p w14:paraId="5BB17D98"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15</w:t>
            </w:r>
          </w:p>
        </w:tc>
      </w:tr>
      <w:tr w:rsidR="00F106EF" w:rsidRPr="00442D23" w14:paraId="16079C6F" w14:textId="77777777" w:rsidTr="00641BFE">
        <w:trPr>
          <w:trHeight w:val="839"/>
        </w:trPr>
        <w:tc>
          <w:tcPr>
            <w:tcW w:w="1326" w:type="dxa"/>
          </w:tcPr>
          <w:p w14:paraId="0B87D341"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Nhì (HC Bạc)</w:t>
            </w:r>
          </w:p>
        </w:tc>
        <w:tc>
          <w:tcPr>
            <w:tcW w:w="1530" w:type="dxa"/>
          </w:tcPr>
          <w:p w14:paraId="74C01BC2" w14:textId="77777777" w:rsidR="00F106EF" w:rsidRPr="00442D23" w:rsidRDefault="00F106EF" w:rsidP="00F22CAB">
            <w:pPr>
              <w:suppressAutoHyphens/>
              <w:jc w:val="center"/>
              <w:textDirection w:val="btLr"/>
              <w:textAlignment w:val="top"/>
              <w:outlineLvl w:val="0"/>
              <w:rPr>
                <w:position w:val="-1"/>
                <w:sz w:val="20"/>
                <w:szCs w:val="20"/>
              </w:rPr>
            </w:pPr>
            <w:r w:rsidRPr="00442D23">
              <w:rPr>
                <w:position w:val="-1"/>
                <w:sz w:val="20"/>
                <w:szCs w:val="20"/>
              </w:rPr>
              <w:t>01</w:t>
            </w:r>
          </w:p>
        </w:tc>
        <w:tc>
          <w:tcPr>
            <w:tcW w:w="760" w:type="dxa"/>
          </w:tcPr>
          <w:p w14:paraId="08F5D5B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992" w:type="dxa"/>
          </w:tcPr>
          <w:p w14:paraId="5A13B6A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23</w:t>
            </w:r>
          </w:p>
        </w:tc>
        <w:tc>
          <w:tcPr>
            <w:tcW w:w="992" w:type="dxa"/>
          </w:tcPr>
          <w:p w14:paraId="4152E5DB"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992" w:type="dxa"/>
          </w:tcPr>
          <w:p w14:paraId="2448DD73"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993" w:type="dxa"/>
          </w:tcPr>
          <w:p w14:paraId="1A6444EB"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2475" w:type="dxa"/>
          </w:tcPr>
          <w:p w14:paraId="13B4B16F" w14:textId="77777777" w:rsidR="00F106EF" w:rsidRPr="00442D23" w:rsidRDefault="00F106EF" w:rsidP="00F22CAB">
            <w:pPr>
              <w:suppressAutoHyphens/>
              <w:textDirection w:val="btLr"/>
              <w:textAlignment w:val="top"/>
              <w:outlineLvl w:val="0"/>
              <w:rPr>
                <w:position w:val="-1"/>
                <w:sz w:val="20"/>
                <w:szCs w:val="20"/>
              </w:rPr>
            </w:pPr>
            <w:r w:rsidRPr="00442D23">
              <w:rPr>
                <w:position w:val="-1"/>
                <w:sz w:val="20"/>
                <w:szCs w:val="20"/>
              </w:rPr>
              <w:t xml:space="preserve">        24</w:t>
            </w:r>
          </w:p>
        </w:tc>
      </w:tr>
      <w:tr w:rsidR="00F106EF" w:rsidRPr="00442D23" w14:paraId="6D667793" w14:textId="77777777" w:rsidTr="00641BFE">
        <w:trPr>
          <w:trHeight w:val="699"/>
        </w:trPr>
        <w:tc>
          <w:tcPr>
            <w:tcW w:w="1326" w:type="dxa"/>
          </w:tcPr>
          <w:p w14:paraId="3D090F23"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Ba (HC Đồng)</w:t>
            </w:r>
          </w:p>
        </w:tc>
        <w:tc>
          <w:tcPr>
            <w:tcW w:w="1530" w:type="dxa"/>
          </w:tcPr>
          <w:p w14:paraId="1F969020" w14:textId="77777777" w:rsidR="00F106EF" w:rsidRPr="00442D23" w:rsidRDefault="00F106EF" w:rsidP="00F22CAB">
            <w:pPr>
              <w:suppressAutoHyphens/>
              <w:jc w:val="center"/>
              <w:textDirection w:val="btLr"/>
              <w:textAlignment w:val="top"/>
              <w:outlineLvl w:val="0"/>
              <w:rPr>
                <w:position w:val="-1"/>
                <w:sz w:val="20"/>
                <w:szCs w:val="20"/>
              </w:rPr>
            </w:pPr>
            <w:r w:rsidRPr="00442D23">
              <w:rPr>
                <w:position w:val="-1"/>
                <w:sz w:val="20"/>
                <w:szCs w:val="20"/>
              </w:rPr>
              <w:t>0</w:t>
            </w:r>
            <w:r>
              <w:rPr>
                <w:position w:val="-1"/>
                <w:sz w:val="20"/>
                <w:szCs w:val="20"/>
              </w:rPr>
              <w:t>3</w:t>
            </w:r>
          </w:p>
        </w:tc>
        <w:tc>
          <w:tcPr>
            <w:tcW w:w="760" w:type="dxa"/>
          </w:tcPr>
          <w:p w14:paraId="6E23F05E"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p w14:paraId="73C930B2"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r w:rsidRPr="00442D23">
              <w:rPr>
                <w:position w:val="-1"/>
                <w:sz w:val="20"/>
                <w:szCs w:val="20"/>
              </w:rPr>
              <w:t xml:space="preserve">  04</w:t>
            </w:r>
          </w:p>
        </w:tc>
        <w:tc>
          <w:tcPr>
            <w:tcW w:w="992" w:type="dxa"/>
          </w:tcPr>
          <w:p w14:paraId="085E01E5"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r w:rsidRPr="00442D23">
              <w:rPr>
                <w:position w:val="-1"/>
                <w:sz w:val="20"/>
                <w:szCs w:val="20"/>
              </w:rPr>
              <w:t xml:space="preserve">     17</w:t>
            </w:r>
          </w:p>
        </w:tc>
        <w:tc>
          <w:tcPr>
            <w:tcW w:w="992" w:type="dxa"/>
          </w:tcPr>
          <w:p w14:paraId="197B70F5"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992" w:type="dxa"/>
          </w:tcPr>
          <w:p w14:paraId="2FA91469"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993" w:type="dxa"/>
          </w:tcPr>
          <w:p w14:paraId="0480DCD6"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r w:rsidRPr="00442D23">
              <w:rPr>
                <w:position w:val="-1"/>
                <w:sz w:val="20"/>
                <w:szCs w:val="20"/>
              </w:rPr>
              <w:t xml:space="preserve">    02</w:t>
            </w:r>
          </w:p>
        </w:tc>
        <w:tc>
          <w:tcPr>
            <w:tcW w:w="2475" w:type="dxa"/>
          </w:tcPr>
          <w:p w14:paraId="5EA4A54E" w14:textId="77777777" w:rsidR="00F106EF" w:rsidRPr="00442D23" w:rsidRDefault="00F106EF" w:rsidP="00F22CAB">
            <w:pPr>
              <w:suppressAutoHyphens/>
              <w:ind w:leftChars="-1" w:left="-1" w:right="57" w:hangingChars="1" w:hanging="2"/>
              <w:textDirection w:val="btLr"/>
              <w:textAlignment w:val="top"/>
              <w:outlineLvl w:val="0"/>
              <w:rPr>
                <w:position w:val="-1"/>
                <w:sz w:val="20"/>
                <w:szCs w:val="20"/>
              </w:rPr>
            </w:pPr>
            <w:r w:rsidRPr="00442D23">
              <w:rPr>
                <w:position w:val="-1"/>
                <w:sz w:val="20"/>
                <w:szCs w:val="20"/>
              </w:rPr>
              <w:t xml:space="preserve">         27</w:t>
            </w:r>
          </w:p>
        </w:tc>
      </w:tr>
      <w:tr w:rsidR="00F106EF" w:rsidRPr="00442D23" w14:paraId="6DA5D83A" w14:textId="77777777" w:rsidTr="00641BFE">
        <w:trPr>
          <w:trHeight w:val="1124"/>
        </w:trPr>
        <w:tc>
          <w:tcPr>
            <w:tcW w:w="1326" w:type="dxa"/>
          </w:tcPr>
          <w:p w14:paraId="0F06453B"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Khuyễn khích (Chứng nhận)</w:t>
            </w:r>
          </w:p>
        </w:tc>
        <w:tc>
          <w:tcPr>
            <w:tcW w:w="1530" w:type="dxa"/>
          </w:tcPr>
          <w:p w14:paraId="7E9AA19A"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09</w:t>
            </w:r>
          </w:p>
          <w:p w14:paraId="0D36817E" w14:textId="77777777" w:rsidR="00F106EF" w:rsidRPr="00442D23" w:rsidRDefault="00F106EF" w:rsidP="00F22CAB">
            <w:pPr>
              <w:suppressAutoHyphens/>
              <w:ind w:leftChars="-1" w:left="-1" w:hangingChars="1" w:hanging="2"/>
              <w:textDirection w:val="btLr"/>
              <w:textAlignment w:val="top"/>
              <w:outlineLvl w:val="0"/>
              <w:rPr>
                <w:position w:val="-1"/>
                <w:sz w:val="20"/>
                <w:szCs w:val="20"/>
              </w:rPr>
            </w:pPr>
          </w:p>
        </w:tc>
        <w:tc>
          <w:tcPr>
            <w:tcW w:w="760" w:type="dxa"/>
          </w:tcPr>
          <w:p w14:paraId="7F126BA7"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992" w:type="dxa"/>
          </w:tcPr>
          <w:p w14:paraId="00B8DE4F"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17</w:t>
            </w:r>
          </w:p>
          <w:p w14:paraId="4F351AE5"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lang w:val="vi-VN"/>
              </w:rPr>
            </w:pPr>
          </w:p>
        </w:tc>
        <w:tc>
          <w:tcPr>
            <w:tcW w:w="992" w:type="dxa"/>
          </w:tcPr>
          <w:p w14:paraId="4355A4C0"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02</w:t>
            </w:r>
          </w:p>
        </w:tc>
        <w:tc>
          <w:tcPr>
            <w:tcW w:w="992" w:type="dxa"/>
          </w:tcPr>
          <w:p w14:paraId="479E2BB9"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01</w:t>
            </w:r>
          </w:p>
        </w:tc>
        <w:tc>
          <w:tcPr>
            <w:tcW w:w="993" w:type="dxa"/>
          </w:tcPr>
          <w:p w14:paraId="1A00271C"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2475" w:type="dxa"/>
          </w:tcPr>
          <w:p w14:paraId="12E91AEA"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p>
          <w:p w14:paraId="13BA5043"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29</w:t>
            </w:r>
          </w:p>
        </w:tc>
      </w:tr>
      <w:tr w:rsidR="00F106EF" w:rsidRPr="00442D23" w14:paraId="19B3E892" w14:textId="77777777" w:rsidTr="00641BFE">
        <w:trPr>
          <w:trHeight w:val="843"/>
        </w:trPr>
        <w:tc>
          <w:tcPr>
            <w:tcW w:w="1326" w:type="dxa"/>
          </w:tcPr>
          <w:p w14:paraId="0E652AA0"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Tổng</w:t>
            </w:r>
          </w:p>
        </w:tc>
        <w:tc>
          <w:tcPr>
            <w:tcW w:w="1530" w:type="dxa"/>
          </w:tcPr>
          <w:p w14:paraId="5A20F1D9"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1</w:t>
            </w:r>
            <w:r>
              <w:rPr>
                <w:b/>
                <w:position w:val="-1"/>
                <w:sz w:val="20"/>
                <w:szCs w:val="20"/>
              </w:rPr>
              <w:t>3</w:t>
            </w:r>
          </w:p>
        </w:tc>
        <w:tc>
          <w:tcPr>
            <w:tcW w:w="760" w:type="dxa"/>
          </w:tcPr>
          <w:p w14:paraId="3CEAF4BD" w14:textId="77777777" w:rsidR="00F106EF" w:rsidRPr="00442D23" w:rsidRDefault="00F106EF" w:rsidP="00F22CAB">
            <w:pPr>
              <w:suppressAutoHyphens/>
              <w:ind w:leftChars="-1" w:left="-1" w:hangingChars="1" w:hanging="2"/>
              <w:textDirection w:val="btLr"/>
              <w:textAlignment w:val="top"/>
              <w:outlineLvl w:val="0"/>
              <w:rPr>
                <w:b/>
                <w:position w:val="-1"/>
                <w:sz w:val="20"/>
                <w:szCs w:val="20"/>
              </w:rPr>
            </w:pPr>
            <w:r w:rsidRPr="00442D23">
              <w:rPr>
                <w:b/>
                <w:position w:val="-1"/>
                <w:sz w:val="20"/>
                <w:szCs w:val="20"/>
              </w:rPr>
              <w:t xml:space="preserve">  04</w:t>
            </w:r>
          </w:p>
        </w:tc>
        <w:tc>
          <w:tcPr>
            <w:tcW w:w="992" w:type="dxa"/>
          </w:tcPr>
          <w:p w14:paraId="1CBBC783"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72</w:t>
            </w:r>
          </w:p>
        </w:tc>
        <w:tc>
          <w:tcPr>
            <w:tcW w:w="992" w:type="dxa"/>
          </w:tcPr>
          <w:p w14:paraId="6AE19FB0"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lang w:val="vi-VN"/>
              </w:rPr>
            </w:pPr>
          </w:p>
        </w:tc>
        <w:tc>
          <w:tcPr>
            <w:tcW w:w="992" w:type="dxa"/>
          </w:tcPr>
          <w:p w14:paraId="6CB81E7E" w14:textId="77777777" w:rsidR="00F106EF" w:rsidRPr="00442D23" w:rsidRDefault="00F106EF" w:rsidP="00F22CAB">
            <w:pPr>
              <w:suppressAutoHyphens/>
              <w:ind w:leftChars="-1" w:left="-1" w:hangingChars="1" w:hanging="2"/>
              <w:textDirection w:val="btLr"/>
              <w:textAlignment w:val="top"/>
              <w:outlineLvl w:val="0"/>
              <w:rPr>
                <w:b/>
                <w:position w:val="-1"/>
                <w:sz w:val="20"/>
                <w:szCs w:val="20"/>
              </w:rPr>
            </w:pPr>
            <w:r w:rsidRPr="00442D23">
              <w:rPr>
                <w:b/>
                <w:position w:val="-1"/>
                <w:sz w:val="20"/>
                <w:szCs w:val="20"/>
              </w:rPr>
              <w:t xml:space="preserve">     01</w:t>
            </w:r>
          </w:p>
        </w:tc>
        <w:tc>
          <w:tcPr>
            <w:tcW w:w="993" w:type="dxa"/>
          </w:tcPr>
          <w:p w14:paraId="6E76B5D7"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02</w:t>
            </w:r>
          </w:p>
        </w:tc>
        <w:tc>
          <w:tcPr>
            <w:tcW w:w="2475" w:type="dxa"/>
          </w:tcPr>
          <w:p w14:paraId="5B2AF2DD" w14:textId="77777777" w:rsidR="00F106EF" w:rsidRPr="00442D23" w:rsidRDefault="00F106EF" w:rsidP="00F22CAB">
            <w:pPr>
              <w:suppressAutoHyphens/>
              <w:ind w:right="57"/>
              <w:textDirection w:val="btLr"/>
              <w:textAlignment w:val="top"/>
              <w:outlineLvl w:val="0"/>
              <w:rPr>
                <w:b/>
                <w:position w:val="-1"/>
                <w:sz w:val="20"/>
                <w:szCs w:val="20"/>
              </w:rPr>
            </w:pPr>
            <w:r w:rsidRPr="00442D23">
              <w:rPr>
                <w:position w:val="-1"/>
                <w:sz w:val="20"/>
                <w:szCs w:val="20"/>
              </w:rPr>
              <w:t xml:space="preserve">        </w:t>
            </w:r>
            <w:r w:rsidRPr="00442D23">
              <w:rPr>
                <w:b/>
                <w:position w:val="-1"/>
                <w:sz w:val="20"/>
                <w:szCs w:val="20"/>
              </w:rPr>
              <w:t xml:space="preserve"> 93</w:t>
            </w:r>
          </w:p>
        </w:tc>
      </w:tr>
    </w:tbl>
    <w:p w14:paraId="25EDEC2D" w14:textId="77777777" w:rsidR="00F106EF" w:rsidRPr="00442D23" w:rsidRDefault="00F106EF" w:rsidP="00F22CAB">
      <w:pPr>
        <w:suppressAutoHyphens/>
        <w:ind w:leftChars="-1" w:hangingChars="1" w:hanging="3"/>
        <w:jc w:val="both"/>
        <w:textDirection w:val="btLr"/>
        <w:textAlignment w:val="top"/>
        <w:outlineLvl w:val="0"/>
        <w:rPr>
          <w:position w:val="-1"/>
          <w:szCs w:val="28"/>
        </w:rPr>
      </w:pPr>
      <w:r w:rsidRPr="00442D23">
        <w:rPr>
          <w:b/>
          <w:position w:val="-1"/>
          <w:szCs w:val="28"/>
        </w:rPr>
        <w:t>* Cấp Tỉnh</w:t>
      </w:r>
    </w:p>
    <w:tbl>
      <w:tblPr>
        <w:tblW w:w="977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0"/>
        <w:gridCol w:w="1550"/>
        <w:gridCol w:w="1276"/>
        <w:gridCol w:w="1431"/>
        <w:gridCol w:w="993"/>
        <w:gridCol w:w="1842"/>
        <w:gridCol w:w="1134"/>
      </w:tblGrid>
      <w:tr w:rsidR="00F106EF" w:rsidRPr="00442D23" w14:paraId="011CE1E4" w14:textId="77777777" w:rsidTr="00641BFE">
        <w:trPr>
          <w:trHeight w:val="831"/>
        </w:trPr>
        <w:tc>
          <w:tcPr>
            <w:tcW w:w="1550" w:type="dxa"/>
          </w:tcPr>
          <w:p w14:paraId="338A4A99" w14:textId="77777777" w:rsidR="00F106EF" w:rsidRPr="00442D23" w:rsidRDefault="00F106EF" w:rsidP="00F22CAB">
            <w:pPr>
              <w:suppressAutoHyphens/>
              <w:ind w:leftChars="-1" w:hangingChars="1" w:hanging="3"/>
              <w:jc w:val="center"/>
              <w:textDirection w:val="btLr"/>
              <w:textAlignment w:val="top"/>
              <w:outlineLvl w:val="0"/>
              <w:rPr>
                <w:position w:val="-1"/>
                <w:sz w:val="20"/>
                <w:szCs w:val="20"/>
              </w:rPr>
            </w:pPr>
            <w:r w:rsidRPr="00442D23">
              <w:rPr>
                <w:b/>
                <w:position w:val="-1"/>
                <w:szCs w:val="28"/>
              </w:rPr>
              <w:lastRenderedPageBreak/>
              <w:t xml:space="preserve">       </w:t>
            </w:r>
          </w:p>
          <w:p w14:paraId="5B5C97A9"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Cấp</w:t>
            </w:r>
          </w:p>
        </w:tc>
        <w:tc>
          <w:tcPr>
            <w:tcW w:w="1550" w:type="dxa"/>
          </w:tcPr>
          <w:p w14:paraId="0A33248F"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Tiếng Anh qua mạng Internet (IOE)</w:t>
            </w:r>
          </w:p>
        </w:tc>
        <w:tc>
          <w:tcPr>
            <w:tcW w:w="1276" w:type="dxa"/>
          </w:tcPr>
          <w:p w14:paraId="670E4695"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p w14:paraId="29B6AAA8"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Năng lực Tiếng Anh</w:t>
            </w:r>
          </w:p>
        </w:tc>
        <w:tc>
          <w:tcPr>
            <w:tcW w:w="1431" w:type="dxa"/>
          </w:tcPr>
          <w:p w14:paraId="5FBDB16B"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Trạng nguyên TV</w:t>
            </w:r>
          </w:p>
        </w:tc>
        <w:tc>
          <w:tcPr>
            <w:tcW w:w="993" w:type="dxa"/>
          </w:tcPr>
          <w:p w14:paraId="0B4C2D2B"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Vn e du</w:t>
            </w:r>
          </w:p>
        </w:tc>
        <w:tc>
          <w:tcPr>
            <w:tcW w:w="1842" w:type="dxa"/>
          </w:tcPr>
          <w:p w14:paraId="046D6F31"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Sáng tạo với sách báo cũ</w:t>
            </w:r>
          </w:p>
        </w:tc>
        <w:tc>
          <w:tcPr>
            <w:tcW w:w="1134" w:type="dxa"/>
          </w:tcPr>
          <w:p w14:paraId="754F507D"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p w14:paraId="7ECFB34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Tổng</w:t>
            </w:r>
          </w:p>
        </w:tc>
      </w:tr>
      <w:tr w:rsidR="00F106EF" w:rsidRPr="00442D23" w14:paraId="2009AFEF" w14:textId="77777777" w:rsidTr="00641BFE">
        <w:trPr>
          <w:trHeight w:val="701"/>
        </w:trPr>
        <w:tc>
          <w:tcPr>
            <w:tcW w:w="1550" w:type="dxa"/>
          </w:tcPr>
          <w:p w14:paraId="4C12A57E"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Nhất (HC Vàng)</w:t>
            </w:r>
          </w:p>
        </w:tc>
        <w:tc>
          <w:tcPr>
            <w:tcW w:w="1550" w:type="dxa"/>
          </w:tcPr>
          <w:p w14:paraId="0263BF6D"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1276" w:type="dxa"/>
          </w:tcPr>
          <w:p w14:paraId="47B35FB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p w14:paraId="476B9BEA"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1431" w:type="dxa"/>
          </w:tcPr>
          <w:p w14:paraId="064945D7"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02</w:t>
            </w:r>
          </w:p>
        </w:tc>
        <w:tc>
          <w:tcPr>
            <w:tcW w:w="993" w:type="dxa"/>
          </w:tcPr>
          <w:p w14:paraId="4408F6D0"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p>
        </w:tc>
        <w:tc>
          <w:tcPr>
            <w:tcW w:w="1842" w:type="dxa"/>
          </w:tcPr>
          <w:p w14:paraId="26F15BC3"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p>
        </w:tc>
        <w:tc>
          <w:tcPr>
            <w:tcW w:w="1134" w:type="dxa"/>
          </w:tcPr>
          <w:p w14:paraId="145A0549"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p>
          <w:p w14:paraId="5C8972E5"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02</w:t>
            </w:r>
          </w:p>
        </w:tc>
      </w:tr>
      <w:tr w:rsidR="00F106EF" w:rsidRPr="00442D23" w14:paraId="1BDE7FF4" w14:textId="77777777" w:rsidTr="00641BFE">
        <w:trPr>
          <w:trHeight w:val="683"/>
        </w:trPr>
        <w:tc>
          <w:tcPr>
            <w:tcW w:w="1550" w:type="dxa"/>
          </w:tcPr>
          <w:p w14:paraId="2EAF1727"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Nhì (HC Bạc)</w:t>
            </w:r>
          </w:p>
        </w:tc>
        <w:tc>
          <w:tcPr>
            <w:tcW w:w="1550" w:type="dxa"/>
          </w:tcPr>
          <w:p w14:paraId="0E17F6E8"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01</w:t>
            </w:r>
          </w:p>
        </w:tc>
        <w:tc>
          <w:tcPr>
            <w:tcW w:w="1276" w:type="dxa"/>
          </w:tcPr>
          <w:p w14:paraId="4867DD8D"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1431" w:type="dxa"/>
          </w:tcPr>
          <w:p w14:paraId="53AB37B3"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06</w:t>
            </w:r>
          </w:p>
        </w:tc>
        <w:tc>
          <w:tcPr>
            <w:tcW w:w="993" w:type="dxa"/>
          </w:tcPr>
          <w:p w14:paraId="6A84A0D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1842" w:type="dxa"/>
          </w:tcPr>
          <w:p w14:paraId="7D1A8D79"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1134" w:type="dxa"/>
          </w:tcPr>
          <w:p w14:paraId="7EB25E74"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07</w:t>
            </w:r>
          </w:p>
        </w:tc>
      </w:tr>
      <w:tr w:rsidR="00F106EF" w:rsidRPr="00442D23" w14:paraId="57553118" w14:textId="77777777" w:rsidTr="00641BFE">
        <w:trPr>
          <w:trHeight w:val="848"/>
        </w:trPr>
        <w:tc>
          <w:tcPr>
            <w:tcW w:w="1550" w:type="dxa"/>
          </w:tcPr>
          <w:p w14:paraId="41DF7833"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Ba (HC Đồng)</w:t>
            </w:r>
          </w:p>
        </w:tc>
        <w:tc>
          <w:tcPr>
            <w:tcW w:w="1550" w:type="dxa"/>
          </w:tcPr>
          <w:p w14:paraId="35131E1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02</w:t>
            </w:r>
          </w:p>
        </w:tc>
        <w:tc>
          <w:tcPr>
            <w:tcW w:w="1276" w:type="dxa"/>
          </w:tcPr>
          <w:p w14:paraId="3975F880"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01</w:t>
            </w:r>
          </w:p>
        </w:tc>
        <w:tc>
          <w:tcPr>
            <w:tcW w:w="1431" w:type="dxa"/>
          </w:tcPr>
          <w:p w14:paraId="7DCB1D6A"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04</w:t>
            </w:r>
          </w:p>
        </w:tc>
        <w:tc>
          <w:tcPr>
            <w:tcW w:w="993" w:type="dxa"/>
          </w:tcPr>
          <w:p w14:paraId="74346051" w14:textId="77777777" w:rsidR="00F106EF" w:rsidRPr="00442D23" w:rsidRDefault="00F106EF" w:rsidP="00F22CAB">
            <w:pPr>
              <w:suppressAutoHyphens/>
              <w:ind w:right="57"/>
              <w:jc w:val="center"/>
              <w:textDirection w:val="btLr"/>
              <w:textAlignment w:val="top"/>
              <w:outlineLvl w:val="0"/>
              <w:rPr>
                <w:position w:val="-1"/>
                <w:sz w:val="20"/>
                <w:szCs w:val="20"/>
                <w:lang w:val="vi-VN"/>
              </w:rPr>
            </w:pPr>
          </w:p>
        </w:tc>
        <w:tc>
          <w:tcPr>
            <w:tcW w:w="1842" w:type="dxa"/>
          </w:tcPr>
          <w:p w14:paraId="18600A86" w14:textId="77777777" w:rsidR="00F106EF" w:rsidRPr="00442D23" w:rsidRDefault="00F106EF" w:rsidP="00F22CAB">
            <w:pPr>
              <w:suppressAutoHyphens/>
              <w:ind w:right="57"/>
              <w:jc w:val="center"/>
              <w:textDirection w:val="btLr"/>
              <w:textAlignment w:val="top"/>
              <w:outlineLvl w:val="0"/>
              <w:rPr>
                <w:position w:val="-1"/>
                <w:sz w:val="20"/>
                <w:szCs w:val="20"/>
                <w:lang w:val="vi-VN"/>
              </w:rPr>
            </w:pPr>
          </w:p>
        </w:tc>
        <w:tc>
          <w:tcPr>
            <w:tcW w:w="1134" w:type="dxa"/>
          </w:tcPr>
          <w:p w14:paraId="37807D57" w14:textId="77777777" w:rsidR="00F106EF" w:rsidRPr="00442D23" w:rsidRDefault="00F106EF" w:rsidP="00F22CAB">
            <w:pPr>
              <w:suppressAutoHyphens/>
              <w:ind w:right="57"/>
              <w:jc w:val="center"/>
              <w:textDirection w:val="btLr"/>
              <w:textAlignment w:val="top"/>
              <w:outlineLvl w:val="0"/>
              <w:rPr>
                <w:position w:val="-1"/>
                <w:sz w:val="20"/>
                <w:szCs w:val="20"/>
              </w:rPr>
            </w:pPr>
            <w:r w:rsidRPr="00442D23">
              <w:rPr>
                <w:position w:val="-1"/>
                <w:sz w:val="20"/>
                <w:szCs w:val="20"/>
              </w:rPr>
              <w:t>07</w:t>
            </w:r>
          </w:p>
        </w:tc>
      </w:tr>
      <w:tr w:rsidR="00F106EF" w:rsidRPr="00442D23" w14:paraId="23A9F46E" w14:textId="77777777" w:rsidTr="00641BFE">
        <w:trPr>
          <w:trHeight w:val="847"/>
        </w:trPr>
        <w:tc>
          <w:tcPr>
            <w:tcW w:w="1550" w:type="dxa"/>
          </w:tcPr>
          <w:p w14:paraId="7A495249"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Khuyễn khích (Chứng nhận)</w:t>
            </w:r>
          </w:p>
        </w:tc>
        <w:tc>
          <w:tcPr>
            <w:tcW w:w="1550" w:type="dxa"/>
          </w:tcPr>
          <w:p w14:paraId="69E6C24A"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w:t>
            </w:r>
            <w:r>
              <w:rPr>
                <w:position w:val="-1"/>
                <w:sz w:val="20"/>
                <w:szCs w:val="20"/>
              </w:rPr>
              <w:t>8</w:t>
            </w:r>
          </w:p>
          <w:p w14:paraId="54B86FD1"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1276" w:type="dxa"/>
          </w:tcPr>
          <w:p w14:paraId="42A6841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p w14:paraId="09260DB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lang w:val="vi-VN"/>
              </w:rPr>
            </w:pPr>
          </w:p>
        </w:tc>
        <w:tc>
          <w:tcPr>
            <w:tcW w:w="1431" w:type="dxa"/>
          </w:tcPr>
          <w:p w14:paraId="13E82701"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05</w:t>
            </w:r>
          </w:p>
        </w:tc>
        <w:tc>
          <w:tcPr>
            <w:tcW w:w="993" w:type="dxa"/>
          </w:tcPr>
          <w:p w14:paraId="4C2D13D3"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01</w:t>
            </w:r>
          </w:p>
        </w:tc>
        <w:tc>
          <w:tcPr>
            <w:tcW w:w="1842" w:type="dxa"/>
          </w:tcPr>
          <w:p w14:paraId="785E63E9"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02</w:t>
            </w:r>
          </w:p>
        </w:tc>
        <w:tc>
          <w:tcPr>
            <w:tcW w:w="1134" w:type="dxa"/>
          </w:tcPr>
          <w:p w14:paraId="582BCED0"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17</w:t>
            </w:r>
          </w:p>
        </w:tc>
      </w:tr>
      <w:tr w:rsidR="00F106EF" w:rsidRPr="00442D23" w14:paraId="35FF78AD" w14:textId="77777777" w:rsidTr="00641BFE">
        <w:trPr>
          <w:trHeight w:val="405"/>
        </w:trPr>
        <w:tc>
          <w:tcPr>
            <w:tcW w:w="1550" w:type="dxa"/>
          </w:tcPr>
          <w:p w14:paraId="4A12E4E5"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Tổng</w:t>
            </w:r>
          </w:p>
        </w:tc>
        <w:tc>
          <w:tcPr>
            <w:tcW w:w="1550" w:type="dxa"/>
          </w:tcPr>
          <w:p w14:paraId="51E4033A" w14:textId="77777777" w:rsidR="00F106EF" w:rsidRPr="00442D23" w:rsidRDefault="00F106EF" w:rsidP="00F22CAB">
            <w:pPr>
              <w:suppressAutoHyphens/>
              <w:jc w:val="center"/>
              <w:textDirection w:val="btLr"/>
              <w:textAlignment w:val="top"/>
              <w:outlineLvl w:val="0"/>
              <w:rPr>
                <w:b/>
                <w:position w:val="-1"/>
                <w:sz w:val="20"/>
                <w:szCs w:val="20"/>
              </w:rPr>
            </w:pPr>
            <w:r w:rsidRPr="00442D23">
              <w:rPr>
                <w:b/>
                <w:position w:val="-1"/>
                <w:sz w:val="20"/>
                <w:szCs w:val="20"/>
              </w:rPr>
              <w:t>1</w:t>
            </w:r>
            <w:r>
              <w:rPr>
                <w:b/>
                <w:position w:val="-1"/>
                <w:sz w:val="20"/>
                <w:szCs w:val="20"/>
              </w:rPr>
              <w:t>1</w:t>
            </w:r>
          </w:p>
        </w:tc>
        <w:tc>
          <w:tcPr>
            <w:tcW w:w="1276" w:type="dxa"/>
          </w:tcPr>
          <w:p w14:paraId="335CA056"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01</w:t>
            </w:r>
          </w:p>
        </w:tc>
        <w:tc>
          <w:tcPr>
            <w:tcW w:w="1431" w:type="dxa"/>
          </w:tcPr>
          <w:p w14:paraId="037FDC09"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17</w:t>
            </w:r>
          </w:p>
        </w:tc>
        <w:tc>
          <w:tcPr>
            <w:tcW w:w="993" w:type="dxa"/>
          </w:tcPr>
          <w:p w14:paraId="5B29021C" w14:textId="77777777" w:rsidR="00F106EF" w:rsidRPr="00442D23" w:rsidRDefault="00F106EF" w:rsidP="00F22CAB">
            <w:pPr>
              <w:suppressAutoHyphens/>
              <w:ind w:leftChars="-1" w:left="-1" w:right="57" w:hangingChars="1" w:hanging="2"/>
              <w:jc w:val="center"/>
              <w:textDirection w:val="btLr"/>
              <w:textAlignment w:val="top"/>
              <w:outlineLvl w:val="0"/>
              <w:rPr>
                <w:b/>
                <w:position w:val="-1"/>
                <w:sz w:val="20"/>
                <w:szCs w:val="20"/>
              </w:rPr>
            </w:pPr>
            <w:r w:rsidRPr="00442D23">
              <w:rPr>
                <w:b/>
                <w:position w:val="-1"/>
                <w:sz w:val="20"/>
                <w:szCs w:val="20"/>
              </w:rPr>
              <w:t>01</w:t>
            </w:r>
          </w:p>
        </w:tc>
        <w:tc>
          <w:tcPr>
            <w:tcW w:w="1842" w:type="dxa"/>
          </w:tcPr>
          <w:p w14:paraId="4F42D8E4" w14:textId="77777777" w:rsidR="00F106EF" w:rsidRPr="00442D23" w:rsidRDefault="00F106EF" w:rsidP="00F22CAB">
            <w:pPr>
              <w:suppressAutoHyphens/>
              <w:ind w:leftChars="-1" w:left="-1" w:right="57" w:hangingChars="1" w:hanging="2"/>
              <w:jc w:val="center"/>
              <w:textDirection w:val="btLr"/>
              <w:textAlignment w:val="top"/>
              <w:outlineLvl w:val="0"/>
              <w:rPr>
                <w:b/>
                <w:position w:val="-1"/>
                <w:sz w:val="20"/>
                <w:szCs w:val="20"/>
              </w:rPr>
            </w:pPr>
            <w:r w:rsidRPr="00442D23">
              <w:rPr>
                <w:b/>
                <w:position w:val="-1"/>
                <w:sz w:val="20"/>
                <w:szCs w:val="20"/>
              </w:rPr>
              <w:t>02</w:t>
            </w:r>
          </w:p>
        </w:tc>
        <w:tc>
          <w:tcPr>
            <w:tcW w:w="1134" w:type="dxa"/>
          </w:tcPr>
          <w:p w14:paraId="5287922C" w14:textId="77777777" w:rsidR="00F106EF" w:rsidRPr="00442D23" w:rsidRDefault="00F106EF" w:rsidP="00F22CAB">
            <w:pPr>
              <w:suppressAutoHyphens/>
              <w:ind w:leftChars="-1" w:left="-1" w:right="57" w:hangingChars="1" w:hanging="2"/>
              <w:jc w:val="center"/>
              <w:textDirection w:val="btLr"/>
              <w:textAlignment w:val="top"/>
              <w:outlineLvl w:val="0"/>
              <w:rPr>
                <w:b/>
                <w:position w:val="-1"/>
                <w:sz w:val="20"/>
                <w:szCs w:val="20"/>
              </w:rPr>
            </w:pPr>
            <w:r w:rsidRPr="00442D23">
              <w:rPr>
                <w:b/>
                <w:position w:val="-1"/>
                <w:sz w:val="20"/>
                <w:szCs w:val="20"/>
              </w:rPr>
              <w:t>33</w:t>
            </w:r>
          </w:p>
        </w:tc>
      </w:tr>
    </w:tbl>
    <w:p w14:paraId="24C564C2" w14:textId="77777777" w:rsidR="00F106EF" w:rsidRPr="00442D23" w:rsidRDefault="00F106EF" w:rsidP="00F22CAB">
      <w:pPr>
        <w:suppressAutoHyphens/>
        <w:ind w:leftChars="-1" w:hangingChars="1" w:hanging="3"/>
        <w:jc w:val="both"/>
        <w:textDirection w:val="btLr"/>
        <w:textAlignment w:val="top"/>
        <w:outlineLvl w:val="0"/>
        <w:rPr>
          <w:b/>
          <w:position w:val="-1"/>
          <w:szCs w:val="28"/>
        </w:rPr>
      </w:pPr>
      <w:r w:rsidRPr="00442D23">
        <w:rPr>
          <w:b/>
          <w:position w:val="-1"/>
          <w:szCs w:val="28"/>
        </w:rPr>
        <w:t>* Cấp Quốc gia:</w:t>
      </w:r>
    </w:p>
    <w:tbl>
      <w:tblPr>
        <w:tblW w:w="9690"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160"/>
        <w:gridCol w:w="2430"/>
        <w:gridCol w:w="3540"/>
      </w:tblGrid>
      <w:tr w:rsidR="00F106EF" w:rsidRPr="00442D23" w14:paraId="3DA9D2D2" w14:textId="77777777" w:rsidTr="00641BFE">
        <w:trPr>
          <w:trHeight w:val="1114"/>
        </w:trPr>
        <w:tc>
          <w:tcPr>
            <w:tcW w:w="1560" w:type="dxa"/>
          </w:tcPr>
          <w:p w14:paraId="43B72D22" w14:textId="77777777" w:rsidR="00F106EF" w:rsidRPr="00442D23" w:rsidRDefault="00F106EF" w:rsidP="00F22CAB">
            <w:pPr>
              <w:suppressAutoHyphens/>
              <w:ind w:leftChars="-1" w:hangingChars="1" w:hanging="3"/>
              <w:jc w:val="center"/>
              <w:textDirection w:val="btLr"/>
              <w:textAlignment w:val="top"/>
              <w:outlineLvl w:val="0"/>
              <w:rPr>
                <w:position w:val="-1"/>
                <w:sz w:val="20"/>
                <w:szCs w:val="20"/>
              </w:rPr>
            </w:pPr>
            <w:r w:rsidRPr="00442D23">
              <w:rPr>
                <w:b/>
                <w:position w:val="-1"/>
                <w:szCs w:val="28"/>
              </w:rPr>
              <w:t xml:space="preserve">       </w:t>
            </w:r>
          </w:p>
          <w:p w14:paraId="654B5634"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Cấp</w:t>
            </w:r>
          </w:p>
        </w:tc>
        <w:tc>
          <w:tcPr>
            <w:tcW w:w="2160" w:type="dxa"/>
          </w:tcPr>
          <w:p w14:paraId="1636F577"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Tiếng Anh qua mạng Internet (IOE)</w:t>
            </w:r>
          </w:p>
        </w:tc>
        <w:tc>
          <w:tcPr>
            <w:tcW w:w="2430" w:type="dxa"/>
          </w:tcPr>
          <w:p w14:paraId="5573914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Olympic</w:t>
            </w:r>
          </w:p>
          <w:p w14:paraId="4D99095D"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 xml:space="preserve">Toán </w:t>
            </w:r>
          </w:p>
          <w:p w14:paraId="030913F3"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Quốc tế</w:t>
            </w:r>
          </w:p>
          <w:p w14:paraId="0E4EF89E"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TiMo</w:t>
            </w:r>
          </w:p>
        </w:tc>
        <w:tc>
          <w:tcPr>
            <w:tcW w:w="3540" w:type="dxa"/>
          </w:tcPr>
          <w:p w14:paraId="06A486BE"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p w14:paraId="70D1DA1F"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Tổng</w:t>
            </w:r>
          </w:p>
        </w:tc>
      </w:tr>
      <w:tr w:rsidR="00F106EF" w:rsidRPr="00442D23" w14:paraId="55927557" w14:textId="77777777" w:rsidTr="00641BFE">
        <w:trPr>
          <w:trHeight w:val="421"/>
        </w:trPr>
        <w:tc>
          <w:tcPr>
            <w:tcW w:w="1560" w:type="dxa"/>
          </w:tcPr>
          <w:p w14:paraId="370989FF"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Nhất (HC Vàng)</w:t>
            </w:r>
          </w:p>
        </w:tc>
        <w:tc>
          <w:tcPr>
            <w:tcW w:w="2160" w:type="dxa"/>
          </w:tcPr>
          <w:p w14:paraId="03FFCEF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w:t>
            </w:r>
          </w:p>
        </w:tc>
        <w:tc>
          <w:tcPr>
            <w:tcW w:w="2430" w:type="dxa"/>
          </w:tcPr>
          <w:p w14:paraId="07B3663F"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Pr>
                <w:position w:val="-1"/>
                <w:sz w:val="20"/>
                <w:szCs w:val="20"/>
              </w:rPr>
              <w:t>02</w:t>
            </w:r>
          </w:p>
        </w:tc>
        <w:tc>
          <w:tcPr>
            <w:tcW w:w="3540" w:type="dxa"/>
          </w:tcPr>
          <w:p w14:paraId="08663F2E"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Pr>
                <w:position w:val="-1"/>
                <w:sz w:val="20"/>
                <w:szCs w:val="20"/>
              </w:rPr>
              <w:t>02</w:t>
            </w:r>
          </w:p>
        </w:tc>
      </w:tr>
      <w:tr w:rsidR="00F106EF" w:rsidRPr="00442D23" w14:paraId="722D47A1" w14:textId="77777777" w:rsidTr="00641BFE">
        <w:trPr>
          <w:trHeight w:val="555"/>
        </w:trPr>
        <w:tc>
          <w:tcPr>
            <w:tcW w:w="1560" w:type="dxa"/>
          </w:tcPr>
          <w:p w14:paraId="6EAC7C3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Nhì (HC Bạc)</w:t>
            </w:r>
          </w:p>
        </w:tc>
        <w:tc>
          <w:tcPr>
            <w:tcW w:w="2160" w:type="dxa"/>
          </w:tcPr>
          <w:p w14:paraId="6A25721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01</w:t>
            </w:r>
          </w:p>
        </w:tc>
        <w:tc>
          <w:tcPr>
            <w:tcW w:w="2430" w:type="dxa"/>
          </w:tcPr>
          <w:p w14:paraId="3996B3CC" w14:textId="77777777" w:rsidR="00F106EF" w:rsidRPr="00865FC0" w:rsidRDefault="00F106EF" w:rsidP="00F22CAB">
            <w:pPr>
              <w:suppressAutoHyphens/>
              <w:ind w:leftChars="-1" w:left="-1" w:right="57" w:hangingChars="1" w:hanging="2"/>
              <w:jc w:val="center"/>
              <w:textDirection w:val="btLr"/>
              <w:textAlignment w:val="top"/>
              <w:outlineLvl w:val="0"/>
              <w:rPr>
                <w:position w:val="-1"/>
                <w:sz w:val="20"/>
                <w:szCs w:val="20"/>
              </w:rPr>
            </w:pPr>
            <w:r>
              <w:rPr>
                <w:position w:val="-1"/>
                <w:sz w:val="20"/>
                <w:szCs w:val="20"/>
              </w:rPr>
              <w:t>05</w:t>
            </w:r>
          </w:p>
        </w:tc>
        <w:tc>
          <w:tcPr>
            <w:tcW w:w="3540" w:type="dxa"/>
          </w:tcPr>
          <w:p w14:paraId="657C71F9"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Pr>
                <w:position w:val="-1"/>
                <w:sz w:val="20"/>
                <w:szCs w:val="20"/>
              </w:rPr>
              <w:t>06</w:t>
            </w:r>
          </w:p>
        </w:tc>
      </w:tr>
      <w:tr w:rsidR="00F106EF" w:rsidRPr="00442D23" w14:paraId="4E9106F8" w14:textId="77777777" w:rsidTr="00641BFE">
        <w:trPr>
          <w:trHeight w:val="549"/>
        </w:trPr>
        <w:tc>
          <w:tcPr>
            <w:tcW w:w="1560" w:type="dxa"/>
          </w:tcPr>
          <w:p w14:paraId="4E21D41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Ba (HC Đồng)</w:t>
            </w:r>
          </w:p>
        </w:tc>
        <w:tc>
          <w:tcPr>
            <w:tcW w:w="2160" w:type="dxa"/>
          </w:tcPr>
          <w:p w14:paraId="02D23FB7"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01</w:t>
            </w:r>
          </w:p>
        </w:tc>
        <w:tc>
          <w:tcPr>
            <w:tcW w:w="2430" w:type="dxa"/>
          </w:tcPr>
          <w:p w14:paraId="56E2FC49" w14:textId="77777777" w:rsidR="00F106EF" w:rsidRPr="00865FC0" w:rsidRDefault="00F106EF" w:rsidP="00F22CAB">
            <w:pPr>
              <w:suppressAutoHyphens/>
              <w:ind w:leftChars="-1" w:left="-1" w:right="57" w:hangingChars="1" w:hanging="2"/>
              <w:jc w:val="center"/>
              <w:textDirection w:val="btLr"/>
              <w:textAlignment w:val="top"/>
              <w:outlineLvl w:val="0"/>
              <w:rPr>
                <w:position w:val="-1"/>
                <w:sz w:val="20"/>
                <w:szCs w:val="20"/>
              </w:rPr>
            </w:pPr>
            <w:r>
              <w:rPr>
                <w:position w:val="-1"/>
                <w:sz w:val="20"/>
                <w:szCs w:val="20"/>
              </w:rPr>
              <w:t>27</w:t>
            </w:r>
          </w:p>
        </w:tc>
        <w:tc>
          <w:tcPr>
            <w:tcW w:w="3540" w:type="dxa"/>
          </w:tcPr>
          <w:p w14:paraId="5CF56E30"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Pr>
                <w:position w:val="-1"/>
                <w:sz w:val="20"/>
                <w:szCs w:val="20"/>
              </w:rPr>
              <w:t>28</w:t>
            </w:r>
          </w:p>
        </w:tc>
      </w:tr>
      <w:tr w:rsidR="00F106EF" w:rsidRPr="00442D23" w14:paraId="7A28249F" w14:textId="77777777" w:rsidTr="00641BFE">
        <w:trPr>
          <w:trHeight w:val="699"/>
        </w:trPr>
        <w:tc>
          <w:tcPr>
            <w:tcW w:w="1560" w:type="dxa"/>
          </w:tcPr>
          <w:p w14:paraId="2CC548A3"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Khuyễn khích (Chứng nhận)</w:t>
            </w:r>
          </w:p>
        </w:tc>
        <w:tc>
          <w:tcPr>
            <w:tcW w:w="2160" w:type="dxa"/>
          </w:tcPr>
          <w:p w14:paraId="27806850"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11</w:t>
            </w:r>
          </w:p>
        </w:tc>
        <w:tc>
          <w:tcPr>
            <w:tcW w:w="2430" w:type="dxa"/>
          </w:tcPr>
          <w:p w14:paraId="042E8967" w14:textId="77777777" w:rsidR="00F106EF" w:rsidRPr="00865FC0" w:rsidRDefault="00F106EF" w:rsidP="00F22CAB">
            <w:pPr>
              <w:suppressAutoHyphens/>
              <w:ind w:leftChars="-1" w:left="-1" w:right="57" w:hangingChars="1" w:hanging="2"/>
              <w:jc w:val="center"/>
              <w:textDirection w:val="btLr"/>
              <w:textAlignment w:val="top"/>
              <w:outlineLvl w:val="0"/>
              <w:rPr>
                <w:position w:val="-1"/>
                <w:sz w:val="20"/>
                <w:szCs w:val="20"/>
              </w:rPr>
            </w:pPr>
            <w:r>
              <w:rPr>
                <w:position w:val="-1"/>
                <w:sz w:val="20"/>
                <w:szCs w:val="20"/>
              </w:rPr>
              <w:t>01</w:t>
            </w:r>
          </w:p>
        </w:tc>
        <w:tc>
          <w:tcPr>
            <w:tcW w:w="3540" w:type="dxa"/>
          </w:tcPr>
          <w:p w14:paraId="0859DAB6" w14:textId="77777777" w:rsidR="00F106EF" w:rsidRPr="00442D23" w:rsidRDefault="00F106EF" w:rsidP="00F22CAB">
            <w:pPr>
              <w:suppressAutoHyphens/>
              <w:ind w:leftChars="-1" w:left="-1" w:right="57" w:hangingChars="1" w:hanging="2"/>
              <w:textDirection w:val="btLr"/>
              <w:textAlignment w:val="top"/>
              <w:outlineLvl w:val="0"/>
              <w:rPr>
                <w:position w:val="-1"/>
                <w:sz w:val="20"/>
                <w:szCs w:val="20"/>
                <w:lang w:val="vi-VN"/>
              </w:rPr>
            </w:pPr>
            <w:r w:rsidRPr="00442D23">
              <w:rPr>
                <w:position w:val="-1"/>
                <w:sz w:val="20"/>
                <w:szCs w:val="20"/>
              </w:rPr>
              <w:t xml:space="preserve">                               </w:t>
            </w:r>
            <w:r>
              <w:rPr>
                <w:position w:val="-1"/>
                <w:sz w:val="20"/>
                <w:szCs w:val="20"/>
              </w:rPr>
              <w:t>12</w:t>
            </w:r>
          </w:p>
        </w:tc>
      </w:tr>
      <w:tr w:rsidR="00F106EF" w:rsidRPr="00442D23" w14:paraId="524C5C84" w14:textId="77777777" w:rsidTr="00641BFE">
        <w:trPr>
          <w:trHeight w:val="425"/>
        </w:trPr>
        <w:tc>
          <w:tcPr>
            <w:tcW w:w="1560" w:type="dxa"/>
          </w:tcPr>
          <w:p w14:paraId="7111E3EA"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Tổng</w:t>
            </w:r>
          </w:p>
        </w:tc>
        <w:tc>
          <w:tcPr>
            <w:tcW w:w="2160" w:type="dxa"/>
          </w:tcPr>
          <w:p w14:paraId="56618776"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13</w:t>
            </w:r>
          </w:p>
        </w:tc>
        <w:tc>
          <w:tcPr>
            <w:tcW w:w="2430" w:type="dxa"/>
          </w:tcPr>
          <w:p w14:paraId="769692A7" w14:textId="77777777" w:rsidR="00F106EF" w:rsidRPr="00442D23" w:rsidRDefault="00F106EF" w:rsidP="00F22CAB">
            <w:pPr>
              <w:suppressAutoHyphens/>
              <w:ind w:leftChars="-1" w:left="-1" w:right="57" w:hangingChars="1" w:hanging="2"/>
              <w:jc w:val="center"/>
              <w:textDirection w:val="btLr"/>
              <w:textAlignment w:val="top"/>
              <w:outlineLvl w:val="0"/>
              <w:rPr>
                <w:b/>
                <w:position w:val="-1"/>
                <w:sz w:val="20"/>
                <w:szCs w:val="20"/>
              </w:rPr>
            </w:pPr>
            <w:r>
              <w:rPr>
                <w:b/>
                <w:position w:val="-1"/>
                <w:sz w:val="20"/>
                <w:szCs w:val="20"/>
              </w:rPr>
              <w:t>35</w:t>
            </w:r>
          </w:p>
        </w:tc>
        <w:tc>
          <w:tcPr>
            <w:tcW w:w="3540" w:type="dxa"/>
          </w:tcPr>
          <w:p w14:paraId="09851A3D" w14:textId="77777777" w:rsidR="00F106EF" w:rsidRPr="00442D23" w:rsidRDefault="00F106EF" w:rsidP="00F22CAB">
            <w:pPr>
              <w:suppressAutoHyphens/>
              <w:ind w:leftChars="-1" w:left="-1" w:right="57" w:hangingChars="1" w:hanging="2"/>
              <w:jc w:val="center"/>
              <w:textDirection w:val="btLr"/>
              <w:textAlignment w:val="top"/>
              <w:outlineLvl w:val="0"/>
              <w:rPr>
                <w:b/>
                <w:position w:val="-1"/>
                <w:sz w:val="20"/>
                <w:szCs w:val="20"/>
              </w:rPr>
            </w:pPr>
            <w:r>
              <w:rPr>
                <w:b/>
                <w:position w:val="-1"/>
                <w:sz w:val="20"/>
                <w:szCs w:val="20"/>
              </w:rPr>
              <w:t>48</w:t>
            </w:r>
          </w:p>
        </w:tc>
      </w:tr>
    </w:tbl>
    <w:p w14:paraId="5686234C" w14:textId="77777777" w:rsidR="00F106EF" w:rsidRPr="00442D23" w:rsidRDefault="00F106EF" w:rsidP="00F22CAB">
      <w:pPr>
        <w:suppressAutoHyphens/>
        <w:ind w:leftChars="-1" w:hangingChars="1" w:hanging="3"/>
        <w:jc w:val="both"/>
        <w:textDirection w:val="btLr"/>
        <w:textAlignment w:val="top"/>
        <w:outlineLvl w:val="0"/>
        <w:rPr>
          <w:position w:val="-1"/>
          <w:szCs w:val="28"/>
        </w:rPr>
      </w:pPr>
      <w:r w:rsidRPr="00442D23">
        <w:rPr>
          <w:b/>
          <w:position w:val="-1"/>
          <w:szCs w:val="28"/>
        </w:rPr>
        <w:t>* Cấp Quốc tế:</w:t>
      </w:r>
    </w:p>
    <w:tbl>
      <w:tblPr>
        <w:tblW w:w="977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2280"/>
        <w:gridCol w:w="2393"/>
        <w:gridCol w:w="3543"/>
      </w:tblGrid>
      <w:tr w:rsidR="00F106EF" w:rsidRPr="00442D23" w14:paraId="4715D6C0" w14:textId="77777777" w:rsidTr="00641BFE">
        <w:trPr>
          <w:trHeight w:val="1120"/>
        </w:trPr>
        <w:tc>
          <w:tcPr>
            <w:tcW w:w="1560" w:type="dxa"/>
          </w:tcPr>
          <w:p w14:paraId="7304F14C" w14:textId="77777777" w:rsidR="00F106EF" w:rsidRPr="00442D23" w:rsidRDefault="00F106EF" w:rsidP="00F22CAB">
            <w:pPr>
              <w:suppressAutoHyphens/>
              <w:ind w:leftChars="-1" w:hangingChars="1" w:hanging="3"/>
              <w:jc w:val="center"/>
              <w:textDirection w:val="btLr"/>
              <w:textAlignment w:val="top"/>
              <w:outlineLvl w:val="0"/>
              <w:rPr>
                <w:position w:val="-1"/>
                <w:sz w:val="20"/>
                <w:szCs w:val="20"/>
              </w:rPr>
            </w:pPr>
            <w:r w:rsidRPr="00442D23">
              <w:rPr>
                <w:b/>
                <w:position w:val="-1"/>
                <w:szCs w:val="28"/>
              </w:rPr>
              <w:t xml:space="preserve">       </w:t>
            </w:r>
          </w:p>
          <w:p w14:paraId="1FA9F6E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Cấp</w:t>
            </w:r>
          </w:p>
        </w:tc>
        <w:tc>
          <w:tcPr>
            <w:tcW w:w="2280" w:type="dxa"/>
          </w:tcPr>
          <w:p w14:paraId="567102C2"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Olympic</w:t>
            </w:r>
          </w:p>
          <w:p w14:paraId="4883B154"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 xml:space="preserve">Toán </w:t>
            </w:r>
          </w:p>
          <w:p w14:paraId="7F36D015"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Quốc tế</w:t>
            </w:r>
          </w:p>
          <w:p w14:paraId="74D9BD65"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TiMo</w:t>
            </w:r>
          </w:p>
        </w:tc>
        <w:tc>
          <w:tcPr>
            <w:tcW w:w="2393" w:type="dxa"/>
          </w:tcPr>
          <w:p w14:paraId="6043D0FD"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Toán Quốc tế Soroban</w:t>
            </w:r>
          </w:p>
        </w:tc>
        <w:tc>
          <w:tcPr>
            <w:tcW w:w="3543" w:type="dxa"/>
          </w:tcPr>
          <w:p w14:paraId="24B55925"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p w14:paraId="5C29B51C"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Tổng</w:t>
            </w:r>
          </w:p>
        </w:tc>
      </w:tr>
      <w:tr w:rsidR="00F106EF" w:rsidRPr="00442D23" w14:paraId="3A9F119E" w14:textId="77777777" w:rsidTr="00641BFE">
        <w:trPr>
          <w:trHeight w:val="561"/>
        </w:trPr>
        <w:tc>
          <w:tcPr>
            <w:tcW w:w="1560" w:type="dxa"/>
          </w:tcPr>
          <w:p w14:paraId="2BDC6CF3"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Nhất (HC Vàng)</w:t>
            </w:r>
          </w:p>
        </w:tc>
        <w:tc>
          <w:tcPr>
            <w:tcW w:w="2280" w:type="dxa"/>
          </w:tcPr>
          <w:p w14:paraId="424C8104"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02</w:t>
            </w:r>
            <w:r>
              <w:rPr>
                <w:position w:val="-1"/>
                <w:sz w:val="20"/>
                <w:szCs w:val="20"/>
              </w:rPr>
              <w:t xml:space="preserve"> </w:t>
            </w:r>
          </w:p>
          <w:p w14:paraId="0BFE4F06"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p>
        </w:tc>
        <w:tc>
          <w:tcPr>
            <w:tcW w:w="2393" w:type="dxa"/>
          </w:tcPr>
          <w:p w14:paraId="362A411E" w14:textId="77777777" w:rsidR="00F106EF" w:rsidRPr="00442D23" w:rsidRDefault="00F106EF" w:rsidP="00F22CAB">
            <w:pPr>
              <w:suppressAutoHyphens/>
              <w:ind w:leftChars="-1" w:left="-1" w:right="57" w:hangingChars="1" w:hanging="2"/>
              <w:jc w:val="both"/>
              <w:textDirection w:val="btLr"/>
              <w:textAlignment w:val="top"/>
              <w:outlineLvl w:val="0"/>
              <w:rPr>
                <w:position w:val="-1"/>
                <w:sz w:val="20"/>
                <w:szCs w:val="20"/>
              </w:rPr>
            </w:pPr>
          </w:p>
        </w:tc>
        <w:tc>
          <w:tcPr>
            <w:tcW w:w="3543" w:type="dxa"/>
          </w:tcPr>
          <w:p w14:paraId="0E10EE9F"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02</w:t>
            </w:r>
          </w:p>
        </w:tc>
      </w:tr>
      <w:tr w:rsidR="00F106EF" w:rsidRPr="00442D23" w14:paraId="6DA24907" w14:textId="77777777" w:rsidTr="00641BFE">
        <w:trPr>
          <w:trHeight w:val="541"/>
        </w:trPr>
        <w:tc>
          <w:tcPr>
            <w:tcW w:w="1560" w:type="dxa"/>
          </w:tcPr>
          <w:p w14:paraId="0373BBA9"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Nhì (HC Bạc)</w:t>
            </w:r>
          </w:p>
        </w:tc>
        <w:tc>
          <w:tcPr>
            <w:tcW w:w="2280" w:type="dxa"/>
          </w:tcPr>
          <w:p w14:paraId="09F2ED08" w14:textId="77777777" w:rsidR="00F106EF" w:rsidRPr="00442D23" w:rsidRDefault="00F106EF" w:rsidP="00F22CAB">
            <w:pPr>
              <w:suppressAutoHyphens/>
              <w:ind w:leftChars="-1" w:left="-1" w:right="57" w:hangingChars="1" w:hanging="2"/>
              <w:textDirection w:val="btLr"/>
              <w:textAlignment w:val="top"/>
              <w:outlineLvl w:val="0"/>
              <w:rPr>
                <w:position w:val="-1"/>
                <w:sz w:val="20"/>
                <w:szCs w:val="20"/>
                <w:lang w:val="vi-VN"/>
              </w:rPr>
            </w:pPr>
          </w:p>
        </w:tc>
        <w:tc>
          <w:tcPr>
            <w:tcW w:w="2393" w:type="dxa"/>
          </w:tcPr>
          <w:p w14:paraId="477C0CF2" w14:textId="77777777" w:rsidR="00F106EF" w:rsidRPr="00442D23" w:rsidRDefault="00F106EF" w:rsidP="00F22CAB">
            <w:pPr>
              <w:suppressAutoHyphens/>
              <w:ind w:leftChars="-1" w:left="-1" w:hangingChars="1" w:hanging="2"/>
              <w:jc w:val="both"/>
              <w:textDirection w:val="btLr"/>
              <w:textAlignment w:val="top"/>
              <w:outlineLvl w:val="0"/>
              <w:rPr>
                <w:position w:val="-1"/>
                <w:sz w:val="20"/>
                <w:szCs w:val="20"/>
                <w:lang w:val="vi-VN"/>
              </w:rPr>
            </w:pPr>
          </w:p>
        </w:tc>
        <w:tc>
          <w:tcPr>
            <w:tcW w:w="3543" w:type="dxa"/>
          </w:tcPr>
          <w:p w14:paraId="7D096CDD"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lang w:val="vi-VN"/>
              </w:rPr>
            </w:pPr>
          </w:p>
        </w:tc>
      </w:tr>
      <w:tr w:rsidR="00F106EF" w:rsidRPr="00442D23" w14:paraId="008EA079" w14:textId="77777777" w:rsidTr="00641BFE">
        <w:trPr>
          <w:trHeight w:val="704"/>
        </w:trPr>
        <w:tc>
          <w:tcPr>
            <w:tcW w:w="1560" w:type="dxa"/>
          </w:tcPr>
          <w:p w14:paraId="05D87D5E"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Ba (HC Đồng)</w:t>
            </w:r>
          </w:p>
        </w:tc>
        <w:tc>
          <w:tcPr>
            <w:tcW w:w="2280" w:type="dxa"/>
          </w:tcPr>
          <w:p w14:paraId="5D4E414F"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Pr>
                <w:position w:val="-1"/>
                <w:sz w:val="20"/>
                <w:szCs w:val="20"/>
              </w:rPr>
              <w:t xml:space="preserve">01 </w:t>
            </w:r>
          </w:p>
        </w:tc>
        <w:tc>
          <w:tcPr>
            <w:tcW w:w="2393" w:type="dxa"/>
          </w:tcPr>
          <w:p w14:paraId="1E2C5C74" w14:textId="77777777" w:rsidR="00F106EF" w:rsidRPr="00442D23" w:rsidRDefault="00F106EF" w:rsidP="00F22CAB">
            <w:pPr>
              <w:suppressAutoHyphens/>
              <w:ind w:leftChars="-1" w:left="-1" w:right="57" w:hangingChars="1" w:hanging="2"/>
              <w:jc w:val="both"/>
              <w:textDirection w:val="btLr"/>
              <w:textAlignment w:val="top"/>
              <w:outlineLvl w:val="0"/>
              <w:rPr>
                <w:position w:val="-1"/>
                <w:sz w:val="20"/>
                <w:szCs w:val="20"/>
              </w:rPr>
            </w:pPr>
            <w:r w:rsidRPr="00442D23">
              <w:rPr>
                <w:position w:val="-1"/>
                <w:sz w:val="20"/>
                <w:szCs w:val="20"/>
              </w:rPr>
              <w:t xml:space="preserve">        01</w:t>
            </w:r>
            <w:r>
              <w:rPr>
                <w:position w:val="-1"/>
                <w:sz w:val="20"/>
                <w:szCs w:val="20"/>
              </w:rPr>
              <w:t xml:space="preserve"> </w:t>
            </w:r>
          </w:p>
        </w:tc>
        <w:tc>
          <w:tcPr>
            <w:tcW w:w="3543" w:type="dxa"/>
          </w:tcPr>
          <w:p w14:paraId="26E37F12"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rPr>
            </w:pPr>
            <w:r w:rsidRPr="00442D23">
              <w:rPr>
                <w:position w:val="-1"/>
                <w:sz w:val="20"/>
                <w:szCs w:val="20"/>
              </w:rPr>
              <w:t>0</w:t>
            </w:r>
            <w:r>
              <w:rPr>
                <w:position w:val="-1"/>
                <w:sz w:val="20"/>
                <w:szCs w:val="20"/>
              </w:rPr>
              <w:t>2</w:t>
            </w:r>
          </w:p>
        </w:tc>
      </w:tr>
      <w:tr w:rsidR="00F106EF" w:rsidRPr="00442D23" w14:paraId="0E0B3E97" w14:textId="77777777" w:rsidTr="00641BFE">
        <w:trPr>
          <w:trHeight w:val="701"/>
        </w:trPr>
        <w:tc>
          <w:tcPr>
            <w:tcW w:w="1560" w:type="dxa"/>
          </w:tcPr>
          <w:p w14:paraId="7AAEE7A5" w14:textId="77777777" w:rsidR="00F106EF" w:rsidRPr="00442D23" w:rsidRDefault="00F106EF" w:rsidP="00F22CAB">
            <w:pPr>
              <w:suppressAutoHyphens/>
              <w:ind w:leftChars="-1" w:left="-1" w:hangingChars="1" w:hanging="2"/>
              <w:jc w:val="center"/>
              <w:textDirection w:val="btLr"/>
              <w:textAlignment w:val="top"/>
              <w:outlineLvl w:val="0"/>
              <w:rPr>
                <w:position w:val="-1"/>
                <w:sz w:val="20"/>
                <w:szCs w:val="20"/>
              </w:rPr>
            </w:pPr>
            <w:r w:rsidRPr="00442D23">
              <w:rPr>
                <w:position w:val="-1"/>
                <w:sz w:val="20"/>
                <w:szCs w:val="20"/>
              </w:rPr>
              <w:t>Khuyễn khích (Chứng nhận)</w:t>
            </w:r>
          </w:p>
        </w:tc>
        <w:tc>
          <w:tcPr>
            <w:tcW w:w="2280" w:type="dxa"/>
          </w:tcPr>
          <w:p w14:paraId="22F98CCC" w14:textId="77777777" w:rsidR="00F106EF" w:rsidRPr="00442D23" w:rsidRDefault="00F106EF" w:rsidP="00F22CAB">
            <w:pPr>
              <w:suppressAutoHyphens/>
              <w:ind w:leftChars="-1" w:left="-1" w:right="57" w:hangingChars="1" w:hanging="2"/>
              <w:jc w:val="both"/>
              <w:textDirection w:val="btLr"/>
              <w:textAlignment w:val="top"/>
              <w:outlineLvl w:val="0"/>
              <w:rPr>
                <w:position w:val="-1"/>
                <w:sz w:val="20"/>
                <w:szCs w:val="20"/>
              </w:rPr>
            </w:pPr>
          </w:p>
        </w:tc>
        <w:tc>
          <w:tcPr>
            <w:tcW w:w="2393" w:type="dxa"/>
          </w:tcPr>
          <w:p w14:paraId="5A9B23AF" w14:textId="77777777" w:rsidR="00F106EF" w:rsidRPr="00442D23" w:rsidRDefault="00F106EF" w:rsidP="00F22CAB">
            <w:pPr>
              <w:suppressAutoHyphens/>
              <w:ind w:leftChars="-1" w:left="-1" w:right="57" w:hangingChars="1" w:hanging="2"/>
              <w:jc w:val="both"/>
              <w:textDirection w:val="btLr"/>
              <w:textAlignment w:val="top"/>
              <w:outlineLvl w:val="0"/>
              <w:rPr>
                <w:position w:val="-1"/>
                <w:sz w:val="20"/>
                <w:szCs w:val="20"/>
                <w:lang w:val="vi-VN"/>
              </w:rPr>
            </w:pPr>
          </w:p>
        </w:tc>
        <w:tc>
          <w:tcPr>
            <w:tcW w:w="3543" w:type="dxa"/>
          </w:tcPr>
          <w:p w14:paraId="0CB4C58C" w14:textId="77777777" w:rsidR="00F106EF" w:rsidRPr="00442D23" w:rsidRDefault="00F106EF" w:rsidP="00F22CAB">
            <w:pPr>
              <w:suppressAutoHyphens/>
              <w:ind w:leftChars="-1" w:left="-1" w:right="57" w:hangingChars="1" w:hanging="2"/>
              <w:jc w:val="center"/>
              <w:textDirection w:val="btLr"/>
              <w:textAlignment w:val="top"/>
              <w:outlineLvl w:val="0"/>
              <w:rPr>
                <w:position w:val="-1"/>
                <w:sz w:val="20"/>
                <w:szCs w:val="20"/>
                <w:lang w:val="vi-VN"/>
              </w:rPr>
            </w:pPr>
          </w:p>
        </w:tc>
      </w:tr>
      <w:tr w:rsidR="00F106EF" w:rsidRPr="00442D23" w14:paraId="2EBE228F" w14:textId="77777777" w:rsidTr="00641BFE">
        <w:trPr>
          <w:trHeight w:val="411"/>
        </w:trPr>
        <w:tc>
          <w:tcPr>
            <w:tcW w:w="1560" w:type="dxa"/>
          </w:tcPr>
          <w:p w14:paraId="606CD935" w14:textId="77777777" w:rsidR="00F106EF" w:rsidRPr="00442D23" w:rsidRDefault="00F106EF" w:rsidP="00F22CAB">
            <w:pPr>
              <w:suppressAutoHyphens/>
              <w:ind w:leftChars="-1" w:left="-1" w:hangingChars="1" w:hanging="2"/>
              <w:jc w:val="center"/>
              <w:textDirection w:val="btLr"/>
              <w:textAlignment w:val="top"/>
              <w:outlineLvl w:val="0"/>
              <w:rPr>
                <w:b/>
                <w:position w:val="-1"/>
                <w:sz w:val="20"/>
                <w:szCs w:val="20"/>
              </w:rPr>
            </w:pPr>
            <w:r w:rsidRPr="00442D23">
              <w:rPr>
                <w:b/>
                <w:position w:val="-1"/>
                <w:sz w:val="20"/>
                <w:szCs w:val="20"/>
              </w:rPr>
              <w:t>Tổng</w:t>
            </w:r>
          </w:p>
        </w:tc>
        <w:tc>
          <w:tcPr>
            <w:tcW w:w="2280" w:type="dxa"/>
          </w:tcPr>
          <w:p w14:paraId="4AD5A27E" w14:textId="77777777" w:rsidR="00F106EF" w:rsidRPr="00442D23" w:rsidRDefault="00F106EF" w:rsidP="00F22CAB">
            <w:pPr>
              <w:suppressAutoHyphens/>
              <w:ind w:leftChars="-1" w:left="-1" w:right="57" w:hangingChars="1" w:hanging="2"/>
              <w:textDirection w:val="btLr"/>
              <w:textAlignment w:val="top"/>
              <w:outlineLvl w:val="0"/>
              <w:rPr>
                <w:b/>
                <w:position w:val="-1"/>
                <w:sz w:val="20"/>
                <w:szCs w:val="20"/>
              </w:rPr>
            </w:pPr>
            <w:r w:rsidRPr="00442D23">
              <w:rPr>
                <w:b/>
                <w:position w:val="-1"/>
                <w:sz w:val="20"/>
                <w:szCs w:val="20"/>
              </w:rPr>
              <w:t xml:space="preserve">                  </w:t>
            </w:r>
            <w:r>
              <w:rPr>
                <w:b/>
                <w:position w:val="-1"/>
                <w:sz w:val="20"/>
                <w:szCs w:val="20"/>
              </w:rPr>
              <w:t>03</w:t>
            </w:r>
          </w:p>
        </w:tc>
        <w:tc>
          <w:tcPr>
            <w:tcW w:w="2393" w:type="dxa"/>
          </w:tcPr>
          <w:p w14:paraId="00C78642" w14:textId="77777777" w:rsidR="00F106EF" w:rsidRPr="00442D23" w:rsidRDefault="00F106EF" w:rsidP="00F22CAB">
            <w:pPr>
              <w:suppressAutoHyphens/>
              <w:ind w:leftChars="-1" w:left="-1" w:right="57" w:hangingChars="1" w:hanging="2"/>
              <w:jc w:val="center"/>
              <w:textDirection w:val="btLr"/>
              <w:textAlignment w:val="top"/>
              <w:outlineLvl w:val="0"/>
              <w:rPr>
                <w:b/>
                <w:position w:val="-1"/>
                <w:sz w:val="20"/>
                <w:szCs w:val="20"/>
              </w:rPr>
            </w:pPr>
            <w:r w:rsidRPr="00442D23">
              <w:rPr>
                <w:b/>
                <w:position w:val="-1"/>
                <w:sz w:val="20"/>
                <w:szCs w:val="20"/>
              </w:rPr>
              <w:t>01</w:t>
            </w:r>
          </w:p>
        </w:tc>
        <w:tc>
          <w:tcPr>
            <w:tcW w:w="3543" w:type="dxa"/>
          </w:tcPr>
          <w:p w14:paraId="01763439" w14:textId="77777777" w:rsidR="00F106EF" w:rsidRPr="00442D23" w:rsidRDefault="00F106EF" w:rsidP="00F22CAB">
            <w:pPr>
              <w:suppressAutoHyphens/>
              <w:ind w:leftChars="-1" w:left="-1" w:right="57" w:hangingChars="1" w:hanging="2"/>
              <w:jc w:val="center"/>
              <w:textDirection w:val="btLr"/>
              <w:textAlignment w:val="top"/>
              <w:outlineLvl w:val="0"/>
              <w:rPr>
                <w:b/>
                <w:position w:val="-1"/>
                <w:sz w:val="20"/>
                <w:szCs w:val="20"/>
              </w:rPr>
            </w:pPr>
            <w:r>
              <w:rPr>
                <w:b/>
                <w:position w:val="-1"/>
                <w:sz w:val="20"/>
                <w:szCs w:val="20"/>
              </w:rPr>
              <w:t>04</w:t>
            </w:r>
          </w:p>
        </w:tc>
      </w:tr>
    </w:tbl>
    <w:p w14:paraId="3233BF4C" w14:textId="4F40A199" w:rsidR="005B1380" w:rsidRPr="0041679A" w:rsidRDefault="005B1380" w:rsidP="00F106EF">
      <w:pPr>
        <w:tabs>
          <w:tab w:val="left" w:pos="1138"/>
        </w:tabs>
        <w:spacing w:before="60" w:after="60" w:line="276" w:lineRule="auto"/>
        <w:ind w:left="828" w:hanging="119"/>
        <w:jc w:val="both"/>
        <w:rPr>
          <w:b/>
          <w:bCs/>
          <w:szCs w:val="28"/>
          <w:lang w:val="es-BO"/>
        </w:rPr>
      </w:pPr>
      <w:r w:rsidRPr="0041679A">
        <w:rPr>
          <w:b/>
          <w:bCs/>
          <w:szCs w:val="28"/>
          <w:lang w:val="es-BO"/>
        </w:rPr>
        <w:t>2. Đối với nhà trường:</w:t>
      </w:r>
    </w:p>
    <w:p w14:paraId="063EA446" w14:textId="77777777" w:rsidR="005B1380" w:rsidRPr="0041679A" w:rsidRDefault="005B1380" w:rsidP="005B1380">
      <w:pPr>
        <w:tabs>
          <w:tab w:val="left" w:pos="1138"/>
        </w:tabs>
        <w:spacing w:before="60" w:after="60" w:line="276" w:lineRule="auto"/>
        <w:ind w:left="828"/>
        <w:jc w:val="both"/>
        <w:rPr>
          <w:szCs w:val="28"/>
          <w:lang w:val="es-BO"/>
        </w:rPr>
      </w:pPr>
      <w:r w:rsidRPr="0041679A">
        <w:rPr>
          <w:szCs w:val="28"/>
          <w:lang w:val="es-BO"/>
        </w:rPr>
        <w:t>- Danh hiệu tập thể:</w:t>
      </w:r>
    </w:p>
    <w:p w14:paraId="3D6A7CCE" w14:textId="71E1A1A5" w:rsidR="00F22CAB" w:rsidRPr="00F22CAB" w:rsidRDefault="00F22CAB" w:rsidP="00F22CAB">
      <w:pPr>
        <w:spacing w:before="240" w:after="240"/>
        <w:ind w:hanging="3"/>
        <w:jc w:val="both"/>
      </w:pPr>
      <w:r w:rsidRPr="00F22CAB">
        <w:t xml:space="preserve">    + Tập thể Lao động Tiên tiến.</w:t>
      </w:r>
    </w:p>
    <w:p w14:paraId="3942AF52" w14:textId="16648B03" w:rsidR="00F22CAB" w:rsidRPr="00F22CAB" w:rsidRDefault="00F22CAB" w:rsidP="00F22CAB">
      <w:pPr>
        <w:spacing w:before="240" w:after="240"/>
        <w:ind w:hanging="3"/>
        <w:jc w:val="both"/>
      </w:pPr>
      <w:r w:rsidRPr="00F22CAB">
        <w:lastRenderedPageBreak/>
        <w:t xml:space="preserve">     + Đề nghị UBND Thành phố tặng giấy khen.</w:t>
      </w:r>
    </w:p>
    <w:p w14:paraId="7023CEDD" w14:textId="0B496666" w:rsidR="00F22CAB" w:rsidRPr="00F22CAB" w:rsidRDefault="00F22CAB" w:rsidP="00F22CAB">
      <w:pPr>
        <w:spacing w:before="120" w:line="288" w:lineRule="auto"/>
        <w:ind w:hanging="3"/>
        <w:jc w:val="both"/>
      </w:pPr>
      <w:r w:rsidRPr="00F22CAB">
        <w:rPr>
          <w:b/>
        </w:rPr>
        <w:t xml:space="preserve">- Đối với cá nhân: </w:t>
      </w:r>
      <w:r w:rsidRPr="00F22CAB">
        <w:t xml:space="preserve">Đề nghị tặng: </w:t>
      </w:r>
    </w:p>
    <w:p w14:paraId="28C3F131" w14:textId="77777777" w:rsidR="00F22CAB" w:rsidRPr="00F22CAB" w:rsidRDefault="00F22CAB" w:rsidP="00F22CAB">
      <w:pPr>
        <w:spacing w:before="120" w:line="288" w:lineRule="auto"/>
        <w:ind w:hanging="3"/>
        <w:jc w:val="both"/>
      </w:pPr>
      <w:r w:rsidRPr="00F22CAB">
        <w:t>+ Lao động Tiên tiến:  67/67 đồng chí</w:t>
      </w:r>
    </w:p>
    <w:p w14:paraId="0008B6DA" w14:textId="77777777" w:rsidR="00F22CAB" w:rsidRPr="00F22CAB" w:rsidRDefault="00F22CAB" w:rsidP="00F22CAB">
      <w:pPr>
        <w:spacing w:before="120" w:line="288" w:lineRule="auto"/>
        <w:ind w:hanging="3"/>
        <w:jc w:val="both"/>
      </w:pPr>
      <w:r w:rsidRPr="00F22CAB">
        <w:t>+ Giấy khen của UBND Thành phố:  05 đồng chí.</w:t>
      </w:r>
    </w:p>
    <w:p w14:paraId="695B78B3" w14:textId="77777777" w:rsidR="00F22CAB" w:rsidRPr="00F22CAB" w:rsidRDefault="00F22CAB" w:rsidP="00F22CAB">
      <w:pPr>
        <w:spacing w:before="120" w:line="288" w:lineRule="auto"/>
        <w:ind w:hanging="3"/>
        <w:jc w:val="both"/>
      </w:pPr>
      <w:r w:rsidRPr="00F22CAB">
        <w:t>+ Chiến sĩ thi đua cấp cơ sở: 15 đồng chí</w:t>
      </w:r>
    </w:p>
    <w:p w14:paraId="75324B02" w14:textId="77777777" w:rsidR="00F22CAB" w:rsidRPr="00F22CAB" w:rsidRDefault="00F22CAB" w:rsidP="00F22CAB">
      <w:pPr>
        <w:spacing w:before="120" w:line="288" w:lineRule="auto"/>
        <w:ind w:hanging="3"/>
        <w:jc w:val="both"/>
      </w:pPr>
      <w:r w:rsidRPr="00F22CAB">
        <w:t>+ Bằng khen của UBND Tỉnh: 01 đồng chí</w:t>
      </w:r>
    </w:p>
    <w:p w14:paraId="31D7BFF0" w14:textId="77777777" w:rsidR="001B352F" w:rsidRDefault="005C49C6" w:rsidP="005C49C6">
      <w:pPr>
        <w:rPr>
          <w:b/>
          <w:bCs/>
          <w:sz w:val="32"/>
          <w:szCs w:val="32"/>
          <w:lang w:val="nl-NL"/>
        </w:rPr>
      </w:pPr>
      <w:r w:rsidRPr="0075666F">
        <w:rPr>
          <w:b/>
          <w:bCs/>
          <w:sz w:val="32"/>
          <w:szCs w:val="32"/>
          <w:lang w:val="nl-NL"/>
        </w:rPr>
        <w:t xml:space="preserve">                                                 </w:t>
      </w:r>
    </w:p>
    <w:p w14:paraId="260124AD" w14:textId="77777777" w:rsidR="001B352F" w:rsidRDefault="001B352F">
      <w:pPr>
        <w:rPr>
          <w:b/>
          <w:bCs/>
          <w:sz w:val="32"/>
          <w:szCs w:val="32"/>
          <w:lang w:val="nl-NL"/>
        </w:rPr>
      </w:pPr>
      <w:r>
        <w:rPr>
          <w:b/>
          <w:bCs/>
          <w:sz w:val="32"/>
          <w:szCs w:val="32"/>
          <w:lang w:val="nl-NL"/>
        </w:rPr>
        <w:br w:type="page"/>
      </w:r>
    </w:p>
    <w:p w14:paraId="0F848790" w14:textId="65C9D01A" w:rsidR="005C49C6" w:rsidRPr="0075666F" w:rsidRDefault="005C49C6" w:rsidP="007B12F8">
      <w:pPr>
        <w:jc w:val="center"/>
        <w:rPr>
          <w:b/>
          <w:bCs/>
          <w:sz w:val="32"/>
          <w:szCs w:val="32"/>
          <w:lang w:val="nl-NL"/>
        </w:rPr>
      </w:pPr>
      <w:r w:rsidRPr="0075666F">
        <w:rPr>
          <w:b/>
          <w:bCs/>
          <w:sz w:val="32"/>
          <w:szCs w:val="32"/>
          <w:lang w:val="nl-NL"/>
        </w:rPr>
        <w:lastRenderedPageBreak/>
        <w:t>CÔNG KHAI</w:t>
      </w:r>
    </w:p>
    <w:p w14:paraId="6A515FF9" w14:textId="77777777" w:rsidR="005C49C6" w:rsidRPr="0075666F" w:rsidRDefault="005C49C6" w:rsidP="005C49C6">
      <w:pPr>
        <w:jc w:val="center"/>
        <w:rPr>
          <w:b/>
          <w:bCs/>
          <w:szCs w:val="28"/>
          <w:lang w:val="nl-NL"/>
        </w:rPr>
      </w:pPr>
      <w:r w:rsidRPr="0075666F">
        <w:rPr>
          <w:b/>
          <w:bCs/>
          <w:szCs w:val="28"/>
          <w:lang w:val="nl-NL"/>
        </w:rPr>
        <w:t xml:space="preserve">THÔNG TIN TÓM TẮT QUÁ TRÌNH HÌNH THÀNH VÀ PHÁT TRIỂN </w:t>
      </w:r>
    </w:p>
    <w:p w14:paraId="4EDBCA4B" w14:textId="6308B21A" w:rsidR="005C49C6" w:rsidRPr="0075666F" w:rsidRDefault="005B1380" w:rsidP="005C49C6">
      <w:pPr>
        <w:jc w:val="center"/>
        <w:rPr>
          <w:b/>
          <w:bCs/>
          <w:szCs w:val="28"/>
          <w:lang w:val="nl-NL"/>
        </w:rPr>
      </w:pPr>
      <w:r>
        <w:rPr>
          <w:b/>
          <w:bCs/>
          <w:szCs w:val="28"/>
          <w:lang w:val="nl-NL"/>
        </w:rPr>
        <w:t xml:space="preserve">CỦA TRƯỜNG TIỂU HỌC </w:t>
      </w:r>
      <w:r w:rsidR="00AD7B8D">
        <w:rPr>
          <w:b/>
          <w:bCs/>
          <w:szCs w:val="28"/>
          <w:lang w:val="nl-NL"/>
        </w:rPr>
        <w:t>CAO THẮNG</w:t>
      </w:r>
    </w:p>
    <w:p w14:paraId="474A23C4" w14:textId="77777777" w:rsidR="00E23DF9" w:rsidRDefault="00E23DF9" w:rsidP="00E23DF9">
      <w:pPr>
        <w:jc w:val="center"/>
        <w:rPr>
          <w:bCs/>
          <w:i/>
          <w:color w:val="FF0000"/>
          <w:szCs w:val="28"/>
        </w:rPr>
      </w:pPr>
      <w:r w:rsidRPr="006559C1">
        <w:rPr>
          <w:bCs/>
          <w:i/>
          <w:color w:val="FF0000"/>
          <w:szCs w:val="28"/>
        </w:rPr>
        <w:t xml:space="preserve">(Kèm theo Quyết định số </w:t>
      </w:r>
      <w:r>
        <w:rPr>
          <w:bCs/>
          <w:i/>
          <w:color w:val="FF0000"/>
          <w:szCs w:val="28"/>
        </w:rPr>
        <w:t>215/QĐ-THCT</w:t>
      </w:r>
      <w:r w:rsidRPr="006559C1">
        <w:rPr>
          <w:bCs/>
          <w:i/>
          <w:color w:val="FF0000"/>
          <w:szCs w:val="28"/>
        </w:rPr>
        <w:t xml:space="preserve"> ngày </w:t>
      </w:r>
      <w:r>
        <w:rPr>
          <w:bCs/>
          <w:i/>
          <w:color w:val="FF0000"/>
          <w:szCs w:val="28"/>
        </w:rPr>
        <w:t>16</w:t>
      </w:r>
      <w:r w:rsidRPr="006559C1">
        <w:rPr>
          <w:bCs/>
          <w:i/>
          <w:color w:val="FF0000"/>
          <w:szCs w:val="28"/>
        </w:rPr>
        <w:t xml:space="preserve"> tháng </w:t>
      </w:r>
      <w:r>
        <w:rPr>
          <w:bCs/>
          <w:i/>
          <w:color w:val="FF0000"/>
          <w:szCs w:val="28"/>
        </w:rPr>
        <w:t>9</w:t>
      </w:r>
      <w:r w:rsidRPr="006559C1">
        <w:rPr>
          <w:bCs/>
          <w:i/>
          <w:color w:val="FF0000"/>
          <w:szCs w:val="28"/>
        </w:rPr>
        <w:t xml:space="preserve"> năm 2024 của Hiệu trưởng trường </w:t>
      </w:r>
      <w:r>
        <w:rPr>
          <w:bCs/>
          <w:i/>
          <w:color w:val="FF0000"/>
          <w:szCs w:val="28"/>
        </w:rPr>
        <w:t>Tiểu học Cao Thắng</w:t>
      </w:r>
      <w:r w:rsidRPr="006559C1">
        <w:rPr>
          <w:bCs/>
          <w:i/>
          <w:color w:val="FF0000"/>
          <w:szCs w:val="28"/>
        </w:rPr>
        <w:t>)</w:t>
      </w:r>
    </w:p>
    <w:p w14:paraId="61DC3C8E" w14:textId="77777777" w:rsidR="005C49C6" w:rsidRPr="0075666F" w:rsidRDefault="005C49C6" w:rsidP="0031642F">
      <w:pPr>
        <w:rPr>
          <w:color w:val="FF0000"/>
          <w:lang w:val="nl-NL"/>
        </w:rPr>
      </w:pPr>
    </w:p>
    <w:p w14:paraId="11D75709" w14:textId="77777777" w:rsidR="005A15E2" w:rsidRPr="00415757" w:rsidRDefault="005A15E2" w:rsidP="005A15E2">
      <w:pPr>
        <w:ind w:firstLine="709"/>
        <w:jc w:val="both"/>
        <w:rPr>
          <w:color w:val="000000" w:themeColor="text1"/>
        </w:rPr>
      </w:pPr>
      <w:r w:rsidRPr="00415757">
        <w:rPr>
          <w:color w:val="000000" w:themeColor="text1"/>
        </w:rPr>
        <w:t>Trường TH Cao Thắng TP Hạ Long là một trong những trường Tiểu  học hàng đầu trong việc đáp ứng và vượt trội các yêu cầu GD hiện đại. Nhà trường được thành lập từ năm 1991, nhà trường không chỉ giữ vững vị thế trong ngành mà còn tiếp tục mở rộng và phát triển để trở thành biểu tượng của sự đổi mới chất lượng GD tại TP Hạ Long.</w:t>
      </w:r>
    </w:p>
    <w:p w14:paraId="0D32A1E7" w14:textId="77777777" w:rsidR="005A15E2" w:rsidRPr="00415757" w:rsidRDefault="005A15E2" w:rsidP="005A15E2">
      <w:pPr>
        <w:ind w:firstLine="709"/>
        <w:jc w:val="both"/>
        <w:rPr>
          <w:color w:val="000000" w:themeColor="text1"/>
        </w:rPr>
      </w:pPr>
      <w:r w:rsidRPr="00415757">
        <w:rPr>
          <w:color w:val="000000" w:themeColor="text1"/>
        </w:rPr>
        <w:t>Nhà trường đã xây dựng được một môi trường học tập đặc biệt chú trọng đến chất lượng, nơi sự chăm chỉ và đổi mới không ngừng của giáo viên cùng HS được khích lệ và phát huy. Đội ngũ giáo viên giàu kinh nghiệm, với những thành tích đáng kể như 4 giáo viên đã hoàn thành chương trình trung cấp lý luận chính trị hành chính và 1 giáo viên sở hữu bằng thạc sĩ, là nền tảng vững chắc cho chất lượng đào tạo của trường. Thêm vào đó, với tỷ lệ 100% giáo viên đạt danh hiệu giáo viên giỏi hàng năm, trường đã khẳng định được sự xuất sắc trong đội ngũ giảng dạy.</w:t>
      </w:r>
    </w:p>
    <w:p w14:paraId="6A79E625" w14:textId="12418161" w:rsidR="005A15E2" w:rsidRPr="00415757" w:rsidRDefault="005A15E2" w:rsidP="005A15E2">
      <w:pPr>
        <w:ind w:firstLine="709"/>
        <w:jc w:val="both"/>
        <w:rPr>
          <w:color w:val="000000" w:themeColor="text1"/>
        </w:rPr>
      </w:pPr>
      <w:r w:rsidRPr="00415757">
        <w:rPr>
          <w:color w:val="000000" w:themeColor="text1"/>
        </w:rPr>
        <w:t xml:space="preserve">Trong </w:t>
      </w:r>
      <w:r w:rsidR="00B10169">
        <w:rPr>
          <w:color w:val="000000" w:themeColor="text1"/>
        </w:rPr>
        <w:t>nhiều</w:t>
      </w:r>
      <w:r w:rsidRPr="00415757">
        <w:rPr>
          <w:color w:val="000000" w:themeColor="text1"/>
        </w:rPr>
        <w:t xml:space="preserve"> năm học vừa qua, trường không những đạt được tỉ lệ từ 99,9% đến 100% HS lên  lớp và hoàn thành chương trình học tập mà còn ghi nhận số lượng đáng kể HS đạt giải cao trong các cuộc thi cấp Tỉnh và QG. Sự thành công này không chỉ là minh chứng cho chất lượng GD hàng đầu mà còn phản ánh cam kết không ngừng trong việc phát hiện và bồi dưỡng tài năng trẻ.</w:t>
      </w:r>
    </w:p>
    <w:p w14:paraId="617F015D" w14:textId="77777777" w:rsidR="005A15E2" w:rsidRPr="00415757" w:rsidRDefault="005A15E2" w:rsidP="005A15E2">
      <w:pPr>
        <w:ind w:firstLine="709"/>
        <w:jc w:val="both"/>
        <w:rPr>
          <w:color w:val="000000" w:themeColor="text1"/>
        </w:rPr>
      </w:pPr>
      <w:r w:rsidRPr="00415757">
        <w:rPr>
          <w:color w:val="000000" w:themeColor="text1"/>
        </w:rPr>
        <w:t>Trong lĩnh vực quản lý, nhà trường đã áp dụng những phương pháp tiên tiến như đánh giá hiệu quả giảng dạy dựa trên kết quả học tập của HS và phản hồi từ phụ huynh. Điều này không chỉ giúp nhà trường liên tục cải tiến phương pháp dạy học mà còn đảm bảo một môi trường GD hiện đại và toàn diện. Nhà trường đã được vinh danh với nhiều giải thưởng uy tín, bao gồm: danh hiệu “Cơ quan văn hóa cấp Tỉnh” và nhiều bằng khen từ UBND Tỉnh trong việc đóng góp cho sự nghiệp GD. Đặc biệt, Liên đội nhà trường đã liên tục đạt danh hiệu vững mạnh xuất sắc cấp Tỉnh, một minh chứng rõ ràng cho chất lượng GD và tinh thần đoàn kết, phong trào thi đua sôi nổi trong trường.</w:t>
      </w:r>
    </w:p>
    <w:p w14:paraId="60644A83" w14:textId="77777777" w:rsidR="005A15E2" w:rsidRPr="00415757" w:rsidRDefault="005A15E2" w:rsidP="005A15E2">
      <w:pPr>
        <w:ind w:firstLine="709"/>
        <w:jc w:val="both"/>
        <w:rPr>
          <w:color w:val="000000" w:themeColor="text1"/>
        </w:rPr>
      </w:pPr>
      <w:r w:rsidRPr="00415757">
        <w:rPr>
          <w:color w:val="000000" w:themeColor="text1"/>
        </w:rPr>
        <w:t>Trường TH Cao Thắng không chỉ là nơi cung cấp kiến thức mà còn là nơi hình thành nhân cách, kỹ năng sống cho HS, chuẩn bị cho HS trở thành công dân toàn cầu, có khả năng đối mặt với thách thức của thế giới hiện đại. Điều này được thể hiện qua việc trường liên tục đổi mới phương pháp giảng dạy và tích cực áp dụng công nghệ trong quản lý học tập. Nhờ vậy, mỗi HS tại trường không chỉ được trang bị kiến thức sâu rộng mà còn được phát triển các  kỹ năng mềm cần thiết,</w:t>
      </w:r>
      <w:ins w:id="0" w:author="TH Cao Thắng" w:date="2024-05-20T03:45:00Z">
        <w:r w:rsidRPr="00415757">
          <w:rPr>
            <w:color w:val="000000" w:themeColor="text1"/>
          </w:rPr>
          <w:t xml:space="preserve"> </w:t>
        </w:r>
      </w:ins>
      <w:r w:rsidRPr="00415757">
        <w:rPr>
          <w:color w:val="000000" w:themeColor="text1"/>
        </w:rPr>
        <w:t>từ giao tiếp, làm việc nhóm, đến giải quyết vấn đề. Bên cạnh việc nâng cao chất lượng GD, nhà trường còn chú trọng đến việc xây dựng cộng đồng GD thông qua các hoạt động ngoại khóa và các chương  trình phát triển cá nhân. Các Hội nghị chuyên môn, khóa đào tạo nâng cao cho giáo viên và các hoạt động như ngày hội thể thao, ngày hội khoa học, và các cuộc thi năng khiếu không chỉ giúp HS phát triển toàn diện mà còn khơi dậy niềm đam mê học tập trong từng em.</w:t>
      </w:r>
    </w:p>
    <w:p w14:paraId="028B7BDB" w14:textId="77777777" w:rsidR="005A15E2" w:rsidRPr="00415757" w:rsidRDefault="005A15E2" w:rsidP="005A15E2">
      <w:pPr>
        <w:ind w:firstLine="709"/>
        <w:jc w:val="both"/>
        <w:rPr>
          <w:color w:val="000000" w:themeColor="text1"/>
        </w:rPr>
      </w:pPr>
      <w:r w:rsidRPr="00415757">
        <w:rPr>
          <w:color w:val="000000" w:themeColor="text1"/>
        </w:rPr>
        <w:lastRenderedPageBreak/>
        <w:t>Tất cả những nỗ lực và thành tựu của Trường TH Cao Thắng không chỉ là minh chứng cho sự tận tụy và chuyên môn cao của đội ngũ giáo viên mà còn là kết quả của sự lãnh đạo sáng suốt và tầm nhìn chiến lược của Cán bộ quản lý GD nhà trường. Nhà trường đã và đang không ngừng nỗ lực phấn đấu để không chỉ đáp ứng mà còn vượt trội hơn nữa các tiêu chuẩn GD, khẳng định vị thế và tầm nhìn lâu dài trong ngành GD.</w:t>
      </w:r>
    </w:p>
    <w:p w14:paraId="6A6E9215" w14:textId="77777777" w:rsidR="00BC39F3" w:rsidRDefault="00BC39F3" w:rsidP="0031642F">
      <w:pPr>
        <w:rPr>
          <w:color w:val="FF0000"/>
          <w:lang w:val="nl-NL"/>
        </w:rPr>
      </w:pPr>
    </w:p>
    <w:p w14:paraId="09F50323" w14:textId="77777777" w:rsidR="00211E73" w:rsidRPr="0075666F" w:rsidRDefault="00211E73" w:rsidP="0031642F">
      <w:pPr>
        <w:rPr>
          <w:color w:val="FF0000"/>
          <w:lang w:val="nl-NL"/>
        </w:rPr>
      </w:pPr>
    </w:p>
    <w:p w14:paraId="2EE71C5A" w14:textId="77777777" w:rsidR="00BC39F3" w:rsidRPr="0075666F" w:rsidRDefault="00BC39F3" w:rsidP="0031642F">
      <w:pPr>
        <w:rPr>
          <w:color w:val="FF0000"/>
          <w:lang w:val="nl-NL"/>
        </w:rPr>
      </w:pPr>
    </w:p>
    <w:p w14:paraId="733771AC" w14:textId="77777777" w:rsidR="00BC39F3" w:rsidRPr="0075666F" w:rsidRDefault="00BC39F3" w:rsidP="0031642F">
      <w:pPr>
        <w:rPr>
          <w:color w:val="FF0000"/>
          <w:lang w:val="nl-NL"/>
        </w:rPr>
      </w:pPr>
    </w:p>
    <w:p w14:paraId="3110D08A" w14:textId="77777777" w:rsidR="00BC39F3" w:rsidRPr="0075666F" w:rsidRDefault="00BC39F3" w:rsidP="0031642F">
      <w:pPr>
        <w:rPr>
          <w:color w:val="FF0000"/>
          <w:lang w:val="nl-NL"/>
        </w:rPr>
      </w:pPr>
    </w:p>
    <w:p w14:paraId="6D1D1E1D" w14:textId="77777777" w:rsidR="00BC39F3" w:rsidRPr="0075666F" w:rsidRDefault="00BC39F3" w:rsidP="0031642F">
      <w:pPr>
        <w:rPr>
          <w:color w:val="FF0000"/>
          <w:lang w:val="nl-NL"/>
        </w:rPr>
      </w:pPr>
    </w:p>
    <w:p w14:paraId="11193287" w14:textId="77777777" w:rsidR="00BC39F3" w:rsidRDefault="00BC39F3" w:rsidP="0031642F">
      <w:pPr>
        <w:rPr>
          <w:color w:val="FF0000"/>
          <w:lang w:val="nl-NL"/>
        </w:rPr>
      </w:pPr>
    </w:p>
    <w:p w14:paraId="0EB41F6A" w14:textId="77777777" w:rsidR="0029581B" w:rsidRPr="0075666F" w:rsidRDefault="0029581B" w:rsidP="0031642F">
      <w:pPr>
        <w:rPr>
          <w:color w:val="FF0000"/>
          <w:lang w:val="nl-NL"/>
        </w:rPr>
      </w:pPr>
    </w:p>
    <w:p w14:paraId="2F25EC17" w14:textId="77777777" w:rsidR="00BC39F3" w:rsidRPr="0075666F" w:rsidRDefault="00BC39F3" w:rsidP="0031642F">
      <w:pPr>
        <w:rPr>
          <w:color w:val="FF0000"/>
          <w:lang w:val="nl-NL"/>
        </w:rPr>
      </w:pPr>
    </w:p>
    <w:p w14:paraId="5CDF0C3D" w14:textId="77777777" w:rsidR="00BC39F3" w:rsidRDefault="00BC39F3" w:rsidP="0031642F">
      <w:pPr>
        <w:rPr>
          <w:color w:val="FF0000"/>
          <w:lang w:val="nl-NL"/>
        </w:rPr>
      </w:pPr>
    </w:p>
    <w:p w14:paraId="5DE3FCA5" w14:textId="77777777" w:rsidR="008D1DBB" w:rsidRDefault="008D1DBB" w:rsidP="0031642F">
      <w:pPr>
        <w:rPr>
          <w:color w:val="FF0000"/>
          <w:lang w:val="nl-NL"/>
        </w:rPr>
      </w:pPr>
    </w:p>
    <w:p w14:paraId="183FF260" w14:textId="77777777" w:rsidR="008D1DBB" w:rsidRDefault="008D1DBB" w:rsidP="0031642F">
      <w:pPr>
        <w:rPr>
          <w:color w:val="FF0000"/>
          <w:lang w:val="nl-NL"/>
        </w:rPr>
      </w:pPr>
    </w:p>
    <w:p w14:paraId="4819E299" w14:textId="77777777" w:rsidR="008D1DBB" w:rsidRDefault="008D1DBB" w:rsidP="0031642F">
      <w:pPr>
        <w:rPr>
          <w:color w:val="FF0000"/>
          <w:lang w:val="nl-NL"/>
        </w:rPr>
      </w:pPr>
    </w:p>
    <w:p w14:paraId="1E0C0FD0" w14:textId="77777777" w:rsidR="008D1DBB" w:rsidRDefault="008D1DBB" w:rsidP="0031642F">
      <w:pPr>
        <w:rPr>
          <w:color w:val="FF0000"/>
          <w:lang w:val="nl-NL"/>
        </w:rPr>
      </w:pPr>
    </w:p>
    <w:p w14:paraId="2E3E28D0" w14:textId="77777777" w:rsidR="008D1DBB" w:rsidRDefault="008D1DBB" w:rsidP="0031642F">
      <w:pPr>
        <w:rPr>
          <w:color w:val="FF0000"/>
          <w:lang w:val="nl-NL"/>
        </w:rPr>
      </w:pPr>
    </w:p>
    <w:p w14:paraId="0B0872CB" w14:textId="77777777" w:rsidR="008D1DBB" w:rsidRDefault="008D1DBB" w:rsidP="0031642F">
      <w:pPr>
        <w:rPr>
          <w:color w:val="FF0000"/>
          <w:lang w:val="nl-NL"/>
        </w:rPr>
      </w:pPr>
    </w:p>
    <w:p w14:paraId="570D9FE2" w14:textId="77777777" w:rsidR="008D1DBB" w:rsidRDefault="008D1DBB" w:rsidP="0031642F">
      <w:pPr>
        <w:rPr>
          <w:color w:val="FF0000"/>
          <w:lang w:val="nl-NL"/>
        </w:rPr>
      </w:pPr>
    </w:p>
    <w:p w14:paraId="745C963A" w14:textId="77777777" w:rsidR="008D1DBB" w:rsidRDefault="008D1DBB" w:rsidP="0031642F">
      <w:pPr>
        <w:rPr>
          <w:color w:val="FF0000"/>
          <w:lang w:val="nl-NL"/>
        </w:rPr>
      </w:pPr>
    </w:p>
    <w:p w14:paraId="4ADC8BB1" w14:textId="77777777" w:rsidR="008D1DBB" w:rsidRDefault="008D1DBB" w:rsidP="0031642F">
      <w:pPr>
        <w:rPr>
          <w:color w:val="FF0000"/>
          <w:lang w:val="nl-NL"/>
        </w:rPr>
      </w:pPr>
    </w:p>
    <w:p w14:paraId="2084CCF3" w14:textId="77777777" w:rsidR="008D1DBB" w:rsidRDefault="008D1DBB" w:rsidP="0031642F">
      <w:pPr>
        <w:rPr>
          <w:color w:val="FF0000"/>
          <w:lang w:val="nl-NL"/>
        </w:rPr>
      </w:pPr>
    </w:p>
    <w:p w14:paraId="0F37BB61" w14:textId="77777777" w:rsidR="008D1DBB" w:rsidRDefault="008D1DBB" w:rsidP="0031642F">
      <w:pPr>
        <w:rPr>
          <w:color w:val="FF0000"/>
          <w:lang w:val="nl-NL"/>
        </w:rPr>
      </w:pPr>
    </w:p>
    <w:p w14:paraId="1EE7D913" w14:textId="77777777" w:rsidR="008D1DBB" w:rsidRDefault="008D1DBB" w:rsidP="0031642F">
      <w:pPr>
        <w:rPr>
          <w:color w:val="FF0000"/>
          <w:lang w:val="nl-NL"/>
        </w:rPr>
      </w:pPr>
    </w:p>
    <w:p w14:paraId="14E176C0" w14:textId="77777777" w:rsidR="008D1DBB" w:rsidRDefault="008D1DBB" w:rsidP="0031642F">
      <w:pPr>
        <w:rPr>
          <w:color w:val="FF0000"/>
          <w:lang w:val="nl-NL"/>
        </w:rPr>
      </w:pPr>
    </w:p>
    <w:p w14:paraId="045FBC53" w14:textId="77777777" w:rsidR="008D1DBB" w:rsidRDefault="008D1DBB" w:rsidP="0031642F">
      <w:pPr>
        <w:rPr>
          <w:color w:val="FF0000"/>
          <w:lang w:val="nl-NL"/>
        </w:rPr>
      </w:pPr>
    </w:p>
    <w:p w14:paraId="0E52B1F7" w14:textId="77777777" w:rsidR="008D1DBB" w:rsidRDefault="008D1DBB" w:rsidP="0031642F">
      <w:pPr>
        <w:rPr>
          <w:color w:val="FF0000"/>
          <w:lang w:val="nl-NL"/>
        </w:rPr>
      </w:pPr>
    </w:p>
    <w:p w14:paraId="3B7D2DAC" w14:textId="77777777" w:rsidR="008D1DBB" w:rsidRDefault="008D1DBB" w:rsidP="0031642F">
      <w:pPr>
        <w:rPr>
          <w:color w:val="FF0000"/>
          <w:lang w:val="nl-NL"/>
        </w:rPr>
      </w:pPr>
    </w:p>
    <w:p w14:paraId="64C7A951" w14:textId="77777777" w:rsidR="008D1DBB" w:rsidRDefault="008D1DBB" w:rsidP="0031642F">
      <w:pPr>
        <w:rPr>
          <w:color w:val="FF0000"/>
          <w:lang w:val="nl-NL"/>
        </w:rPr>
      </w:pPr>
    </w:p>
    <w:p w14:paraId="4A44253A" w14:textId="77777777" w:rsidR="008D1DBB" w:rsidRDefault="008D1DBB" w:rsidP="0031642F">
      <w:pPr>
        <w:rPr>
          <w:color w:val="FF0000"/>
          <w:lang w:val="nl-NL"/>
        </w:rPr>
      </w:pPr>
    </w:p>
    <w:p w14:paraId="5CEF5B39" w14:textId="77777777" w:rsidR="008D1DBB" w:rsidRDefault="008D1DBB" w:rsidP="0031642F">
      <w:pPr>
        <w:rPr>
          <w:color w:val="FF0000"/>
          <w:lang w:val="nl-NL"/>
        </w:rPr>
      </w:pPr>
    </w:p>
    <w:p w14:paraId="3304A636" w14:textId="77777777" w:rsidR="008D1DBB" w:rsidRDefault="008D1DBB" w:rsidP="0031642F">
      <w:pPr>
        <w:rPr>
          <w:color w:val="FF0000"/>
          <w:lang w:val="nl-NL"/>
        </w:rPr>
      </w:pPr>
    </w:p>
    <w:p w14:paraId="64442238" w14:textId="77777777" w:rsidR="008D1DBB" w:rsidRDefault="008D1DBB" w:rsidP="0031642F">
      <w:pPr>
        <w:rPr>
          <w:color w:val="FF0000"/>
          <w:lang w:val="nl-NL"/>
        </w:rPr>
      </w:pPr>
    </w:p>
    <w:p w14:paraId="7E9DA8F9" w14:textId="77777777" w:rsidR="008D1DBB" w:rsidRDefault="008D1DBB" w:rsidP="0031642F">
      <w:pPr>
        <w:rPr>
          <w:color w:val="FF0000"/>
          <w:lang w:val="nl-NL"/>
        </w:rPr>
      </w:pPr>
    </w:p>
    <w:p w14:paraId="1C576EF9" w14:textId="77777777" w:rsidR="008D1DBB" w:rsidRDefault="008D1DBB" w:rsidP="0031642F">
      <w:pPr>
        <w:rPr>
          <w:color w:val="FF0000"/>
          <w:lang w:val="nl-NL"/>
        </w:rPr>
      </w:pPr>
    </w:p>
    <w:p w14:paraId="49443081" w14:textId="77777777" w:rsidR="008D1DBB" w:rsidRDefault="008D1DBB" w:rsidP="0031642F">
      <w:pPr>
        <w:rPr>
          <w:color w:val="FF0000"/>
          <w:lang w:val="nl-NL"/>
        </w:rPr>
      </w:pPr>
    </w:p>
    <w:p w14:paraId="6AB4906A" w14:textId="77777777" w:rsidR="008D1DBB" w:rsidRDefault="008D1DBB" w:rsidP="0031642F">
      <w:pPr>
        <w:rPr>
          <w:color w:val="FF0000"/>
          <w:lang w:val="nl-NL"/>
        </w:rPr>
      </w:pPr>
    </w:p>
    <w:p w14:paraId="411F8621" w14:textId="77777777" w:rsidR="008D1DBB" w:rsidRPr="0075666F" w:rsidRDefault="008D1DBB" w:rsidP="0031642F">
      <w:pPr>
        <w:rPr>
          <w:color w:val="FF0000"/>
          <w:lang w:val="nl-NL"/>
        </w:rPr>
      </w:pPr>
    </w:p>
    <w:p w14:paraId="73E570D9" w14:textId="77777777" w:rsidR="00BC39F3" w:rsidRDefault="00BC39F3" w:rsidP="0031642F">
      <w:pPr>
        <w:rPr>
          <w:color w:val="FF0000"/>
          <w:lang w:val="nl-NL"/>
        </w:rPr>
      </w:pPr>
    </w:p>
    <w:p w14:paraId="44273C3A" w14:textId="77777777" w:rsidR="004B1F12" w:rsidRPr="0075666F" w:rsidRDefault="004B1F12" w:rsidP="0031642F">
      <w:pPr>
        <w:rPr>
          <w:color w:val="FF0000"/>
          <w:lang w:val="nl-NL"/>
        </w:rPr>
      </w:pPr>
    </w:p>
    <w:p w14:paraId="303E5F9A" w14:textId="77777777" w:rsidR="00BC39F3" w:rsidRPr="0075666F" w:rsidRDefault="00BC39F3" w:rsidP="0031642F">
      <w:pPr>
        <w:rPr>
          <w:color w:val="FF0000"/>
          <w:lang w:val="nl-NL"/>
        </w:rPr>
      </w:pPr>
    </w:p>
    <w:p w14:paraId="63E66B50" w14:textId="77777777" w:rsidR="00BC39F3" w:rsidRPr="0075666F" w:rsidRDefault="00BC39F3" w:rsidP="00BC39F3">
      <w:pPr>
        <w:rPr>
          <w:b/>
          <w:bCs/>
          <w:sz w:val="32"/>
          <w:szCs w:val="32"/>
          <w:lang w:val="nl-NL"/>
        </w:rPr>
      </w:pPr>
      <w:r w:rsidRPr="0075666F">
        <w:rPr>
          <w:b/>
          <w:bCs/>
          <w:sz w:val="32"/>
          <w:szCs w:val="32"/>
          <w:lang w:val="nl-NL"/>
        </w:rPr>
        <w:lastRenderedPageBreak/>
        <w:t xml:space="preserve">                                                 CÔNG KHAI </w:t>
      </w:r>
    </w:p>
    <w:p w14:paraId="19AFCA23" w14:textId="77777777" w:rsidR="00BC39F3" w:rsidRPr="0075666F" w:rsidRDefault="00BC39F3" w:rsidP="00BC39F3">
      <w:pPr>
        <w:jc w:val="center"/>
        <w:rPr>
          <w:b/>
          <w:bCs/>
          <w:szCs w:val="28"/>
          <w:lang w:val="nl-NL"/>
        </w:rPr>
      </w:pPr>
      <w:r w:rsidRPr="0075666F">
        <w:rPr>
          <w:b/>
          <w:bCs/>
          <w:szCs w:val="28"/>
          <w:lang w:val="nl-NL"/>
        </w:rPr>
        <w:t>THÔNG TIN NGƯỜI ĐẠI DIỆN PHÁP LUẬT</w:t>
      </w:r>
    </w:p>
    <w:p w14:paraId="07EA4DAD" w14:textId="5011D9B3" w:rsidR="00BC39F3" w:rsidRPr="0075666F" w:rsidRDefault="0029581B" w:rsidP="00BC39F3">
      <w:pPr>
        <w:jc w:val="center"/>
        <w:rPr>
          <w:b/>
          <w:bCs/>
          <w:szCs w:val="28"/>
          <w:lang w:val="nl-NL"/>
        </w:rPr>
      </w:pPr>
      <w:r>
        <w:rPr>
          <w:b/>
          <w:bCs/>
          <w:szCs w:val="28"/>
          <w:lang w:val="nl-NL"/>
        </w:rPr>
        <w:t xml:space="preserve">CỦA TRƯỜNG TIỂU HỌC </w:t>
      </w:r>
      <w:r w:rsidR="00B10169">
        <w:rPr>
          <w:b/>
          <w:bCs/>
          <w:szCs w:val="28"/>
          <w:lang w:val="nl-NL"/>
        </w:rPr>
        <w:t>CAO THẮNG</w:t>
      </w:r>
    </w:p>
    <w:p w14:paraId="42B298B9" w14:textId="77777777" w:rsidR="00BC39F3" w:rsidRPr="0075666F" w:rsidRDefault="00BC39F3" w:rsidP="00BC39F3">
      <w:pPr>
        <w:jc w:val="center"/>
        <w:rPr>
          <w:b/>
          <w:bCs/>
          <w:szCs w:val="28"/>
          <w:lang w:val="nl-NL"/>
        </w:rPr>
      </w:pPr>
      <w:r w:rsidRPr="0075666F">
        <w:rPr>
          <w:b/>
          <w:bCs/>
          <w:szCs w:val="28"/>
          <w:lang w:val="nl-NL"/>
        </w:rPr>
        <w:t>Năm học 2024 – 2025</w:t>
      </w:r>
    </w:p>
    <w:p w14:paraId="024AFD9C" w14:textId="77777777" w:rsidR="00E23DF9" w:rsidRDefault="00E23DF9" w:rsidP="00E23DF9">
      <w:pPr>
        <w:jc w:val="center"/>
        <w:rPr>
          <w:bCs/>
          <w:i/>
          <w:color w:val="FF0000"/>
          <w:szCs w:val="28"/>
        </w:rPr>
      </w:pPr>
      <w:r w:rsidRPr="006559C1">
        <w:rPr>
          <w:bCs/>
          <w:i/>
          <w:color w:val="FF0000"/>
          <w:szCs w:val="28"/>
        </w:rPr>
        <w:t xml:space="preserve">(Kèm theo Quyết định số </w:t>
      </w:r>
      <w:r>
        <w:rPr>
          <w:bCs/>
          <w:i/>
          <w:color w:val="FF0000"/>
          <w:szCs w:val="28"/>
        </w:rPr>
        <w:t>215/QĐ-THCT</w:t>
      </w:r>
      <w:r w:rsidRPr="006559C1">
        <w:rPr>
          <w:bCs/>
          <w:i/>
          <w:color w:val="FF0000"/>
          <w:szCs w:val="28"/>
        </w:rPr>
        <w:t xml:space="preserve"> ngày </w:t>
      </w:r>
      <w:r>
        <w:rPr>
          <w:bCs/>
          <w:i/>
          <w:color w:val="FF0000"/>
          <w:szCs w:val="28"/>
        </w:rPr>
        <w:t>16</w:t>
      </w:r>
      <w:r w:rsidRPr="006559C1">
        <w:rPr>
          <w:bCs/>
          <w:i/>
          <w:color w:val="FF0000"/>
          <w:szCs w:val="28"/>
        </w:rPr>
        <w:t xml:space="preserve"> tháng </w:t>
      </w:r>
      <w:r>
        <w:rPr>
          <w:bCs/>
          <w:i/>
          <w:color w:val="FF0000"/>
          <w:szCs w:val="28"/>
        </w:rPr>
        <w:t>9</w:t>
      </w:r>
      <w:r w:rsidRPr="006559C1">
        <w:rPr>
          <w:bCs/>
          <w:i/>
          <w:color w:val="FF0000"/>
          <w:szCs w:val="28"/>
        </w:rPr>
        <w:t xml:space="preserve"> năm 2024 của Hiệu trưởng trường </w:t>
      </w:r>
      <w:r>
        <w:rPr>
          <w:bCs/>
          <w:i/>
          <w:color w:val="FF0000"/>
          <w:szCs w:val="28"/>
        </w:rPr>
        <w:t>Tiểu học Cao Thắng</w:t>
      </w:r>
      <w:r w:rsidRPr="006559C1">
        <w:rPr>
          <w:bCs/>
          <w:i/>
          <w:color w:val="FF0000"/>
          <w:szCs w:val="28"/>
        </w:rPr>
        <w:t>)</w:t>
      </w:r>
    </w:p>
    <w:p w14:paraId="20FAE6EB" w14:textId="77777777" w:rsidR="00BC39F3" w:rsidRPr="0075666F" w:rsidRDefault="00BC39F3" w:rsidP="0031642F">
      <w:pPr>
        <w:rPr>
          <w:color w:val="FF0000"/>
          <w:lang w:val="nl-NL"/>
        </w:rPr>
      </w:pPr>
    </w:p>
    <w:tbl>
      <w:tblPr>
        <w:tblStyle w:val="TableGrid"/>
        <w:tblW w:w="0" w:type="auto"/>
        <w:tblLayout w:type="fixed"/>
        <w:tblLook w:val="04A0" w:firstRow="1" w:lastRow="0" w:firstColumn="1" w:lastColumn="0" w:noHBand="0" w:noVBand="1"/>
      </w:tblPr>
      <w:tblGrid>
        <w:gridCol w:w="809"/>
        <w:gridCol w:w="2701"/>
        <w:gridCol w:w="4111"/>
        <w:gridCol w:w="1276"/>
      </w:tblGrid>
      <w:tr w:rsidR="00BC39F3" w14:paraId="0BE9F6D5" w14:textId="77777777" w:rsidTr="004F3F9C">
        <w:tc>
          <w:tcPr>
            <w:tcW w:w="809" w:type="dxa"/>
            <w:vAlign w:val="center"/>
          </w:tcPr>
          <w:p w14:paraId="54799099" w14:textId="77777777" w:rsidR="00BC39F3" w:rsidRPr="00026F9A" w:rsidRDefault="00BC39F3" w:rsidP="004F3F9C">
            <w:pPr>
              <w:spacing w:line="360" w:lineRule="auto"/>
              <w:jc w:val="center"/>
              <w:rPr>
                <w:b/>
                <w:szCs w:val="28"/>
              </w:rPr>
            </w:pPr>
            <w:r w:rsidRPr="00026F9A">
              <w:rPr>
                <w:b/>
                <w:szCs w:val="28"/>
              </w:rPr>
              <w:t>STT</w:t>
            </w:r>
          </w:p>
        </w:tc>
        <w:tc>
          <w:tcPr>
            <w:tcW w:w="2701" w:type="dxa"/>
            <w:vAlign w:val="center"/>
          </w:tcPr>
          <w:p w14:paraId="56AD2582" w14:textId="77777777" w:rsidR="00BC39F3" w:rsidRPr="00026F9A" w:rsidRDefault="00BC39F3" w:rsidP="004F3F9C">
            <w:pPr>
              <w:spacing w:line="360" w:lineRule="auto"/>
              <w:jc w:val="center"/>
              <w:rPr>
                <w:b/>
                <w:szCs w:val="28"/>
              </w:rPr>
            </w:pPr>
            <w:r w:rsidRPr="00026F9A">
              <w:rPr>
                <w:b/>
                <w:szCs w:val="28"/>
              </w:rPr>
              <w:t>Nội dung</w:t>
            </w:r>
          </w:p>
        </w:tc>
        <w:tc>
          <w:tcPr>
            <w:tcW w:w="4111" w:type="dxa"/>
            <w:vAlign w:val="center"/>
          </w:tcPr>
          <w:p w14:paraId="4B84C398" w14:textId="77777777" w:rsidR="00BC39F3" w:rsidRPr="00026F9A" w:rsidRDefault="00BC39F3" w:rsidP="004F3F9C">
            <w:pPr>
              <w:spacing w:line="360" w:lineRule="auto"/>
              <w:jc w:val="center"/>
              <w:rPr>
                <w:b/>
                <w:szCs w:val="28"/>
              </w:rPr>
            </w:pPr>
            <w:r w:rsidRPr="00026F9A">
              <w:rPr>
                <w:b/>
                <w:szCs w:val="28"/>
              </w:rPr>
              <w:t>Thông tin</w:t>
            </w:r>
          </w:p>
        </w:tc>
        <w:tc>
          <w:tcPr>
            <w:tcW w:w="1276" w:type="dxa"/>
            <w:vAlign w:val="center"/>
          </w:tcPr>
          <w:p w14:paraId="3F50701E" w14:textId="77777777" w:rsidR="00BC39F3" w:rsidRPr="00026F9A" w:rsidRDefault="00BC39F3" w:rsidP="004F3F9C">
            <w:pPr>
              <w:spacing w:line="360" w:lineRule="auto"/>
              <w:jc w:val="center"/>
              <w:rPr>
                <w:b/>
                <w:szCs w:val="28"/>
              </w:rPr>
            </w:pPr>
            <w:r w:rsidRPr="00026F9A">
              <w:rPr>
                <w:b/>
                <w:szCs w:val="28"/>
              </w:rPr>
              <w:t>Ghi chú</w:t>
            </w:r>
          </w:p>
        </w:tc>
      </w:tr>
      <w:tr w:rsidR="00BC39F3" w14:paraId="196E6157" w14:textId="77777777" w:rsidTr="004F3F9C">
        <w:trPr>
          <w:trHeight w:val="362"/>
        </w:trPr>
        <w:tc>
          <w:tcPr>
            <w:tcW w:w="809" w:type="dxa"/>
            <w:vAlign w:val="center"/>
          </w:tcPr>
          <w:p w14:paraId="29AF0B3E" w14:textId="77777777" w:rsidR="00BC39F3" w:rsidRDefault="00BC39F3" w:rsidP="004F3F9C">
            <w:pPr>
              <w:spacing w:line="360" w:lineRule="auto"/>
              <w:jc w:val="center"/>
              <w:rPr>
                <w:szCs w:val="28"/>
              </w:rPr>
            </w:pPr>
            <w:r>
              <w:rPr>
                <w:szCs w:val="28"/>
              </w:rPr>
              <w:t>1</w:t>
            </w:r>
          </w:p>
        </w:tc>
        <w:tc>
          <w:tcPr>
            <w:tcW w:w="2701" w:type="dxa"/>
            <w:vAlign w:val="center"/>
          </w:tcPr>
          <w:p w14:paraId="3B4F1667" w14:textId="77777777" w:rsidR="00BC39F3" w:rsidRDefault="00BC39F3" w:rsidP="004F3F9C">
            <w:pPr>
              <w:spacing w:line="360" w:lineRule="auto"/>
              <w:jc w:val="both"/>
              <w:rPr>
                <w:szCs w:val="28"/>
              </w:rPr>
            </w:pPr>
            <w:r>
              <w:rPr>
                <w:szCs w:val="28"/>
              </w:rPr>
              <w:t>Họ và tên</w:t>
            </w:r>
          </w:p>
        </w:tc>
        <w:tc>
          <w:tcPr>
            <w:tcW w:w="4111" w:type="dxa"/>
            <w:vAlign w:val="center"/>
          </w:tcPr>
          <w:p w14:paraId="641B2ED4" w14:textId="0FCCD91B" w:rsidR="00BC39F3" w:rsidRDefault="00B10169" w:rsidP="004F3F9C">
            <w:pPr>
              <w:spacing w:line="360" w:lineRule="auto"/>
              <w:jc w:val="both"/>
              <w:rPr>
                <w:szCs w:val="28"/>
              </w:rPr>
            </w:pPr>
            <w:r>
              <w:rPr>
                <w:szCs w:val="28"/>
              </w:rPr>
              <w:t>Trần Thị Quỳnh Chi</w:t>
            </w:r>
          </w:p>
        </w:tc>
        <w:tc>
          <w:tcPr>
            <w:tcW w:w="1276" w:type="dxa"/>
            <w:vAlign w:val="center"/>
          </w:tcPr>
          <w:p w14:paraId="01E06AD0" w14:textId="77777777" w:rsidR="00BC39F3" w:rsidRDefault="00BC39F3" w:rsidP="004F3F9C">
            <w:pPr>
              <w:spacing w:line="360" w:lineRule="auto"/>
              <w:jc w:val="center"/>
              <w:rPr>
                <w:szCs w:val="28"/>
              </w:rPr>
            </w:pPr>
          </w:p>
        </w:tc>
      </w:tr>
      <w:tr w:rsidR="00BC39F3" w14:paraId="0CB85D24" w14:textId="77777777" w:rsidTr="004F3F9C">
        <w:tc>
          <w:tcPr>
            <w:tcW w:w="809" w:type="dxa"/>
            <w:vAlign w:val="center"/>
          </w:tcPr>
          <w:p w14:paraId="3A990DCA" w14:textId="77777777" w:rsidR="00BC39F3" w:rsidRDefault="00BC39F3" w:rsidP="004F3F9C">
            <w:pPr>
              <w:spacing w:line="360" w:lineRule="auto"/>
              <w:jc w:val="center"/>
              <w:rPr>
                <w:szCs w:val="28"/>
              </w:rPr>
            </w:pPr>
            <w:r>
              <w:rPr>
                <w:szCs w:val="28"/>
              </w:rPr>
              <w:t>2</w:t>
            </w:r>
          </w:p>
        </w:tc>
        <w:tc>
          <w:tcPr>
            <w:tcW w:w="2701" w:type="dxa"/>
            <w:vAlign w:val="center"/>
          </w:tcPr>
          <w:p w14:paraId="1CB2DE4B" w14:textId="77777777" w:rsidR="00BC39F3" w:rsidRDefault="00BC39F3" w:rsidP="004F3F9C">
            <w:pPr>
              <w:spacing w:line="360" w:lineRule="auto"/>
              <w:jc w:val="both"/>
              <w:rPr>
                <w:szCs w:val="28"/>
              </w:rPr>
            </w:pPr>
            <w:r>
              <w:rPr>
                <w:szCs w:val="28"/>
              </w:rPr>
              <w:t>Chức vụ</w:t>
            </w:r>
          </w:p>
        </w:tc>
        <w:tc>
          <w:tcPr>
            <w:tcW w:w="4111" w:type="dxa"/>
            <w:vAlign w:val="center"/>
          </w:tcPr>
          <w:p w14:paraId="1506A9E8" w14:textId="77777777" w:rsidR="00BC39F3" w:rsidRDefault="00BC39F3" w:rsidP="004F3F9C">
            <w:pPr>
              <w:spacing w:line="360" w:lineRule="auto"/>
              <w:jc w:val="both"/>
              <w:rPr>
                <w:szCs w:val="28"/>
              </w:rPr>
            </w:pPr>
            <w:r>
              <w:rPr>
                <w:szCs w:val="28"/>
              </w:rPr>
              <w:t>Hiệu trưởng</w:t>
            </w:r>
          </w:p>
        </w:tc>
        <w:tc>
          <w:tcPr>
            <w:tcW w:w="1276" w:type="dxa"/>
            <w:vAlign w:val="center"/>
          </w:tcPr>
          <w:p w14:paraId="3BB0E7C6" w14:textId="77777777" w:rsidR="00BC39F3" w:rsidRDefault="00BC39F3" w:rsidP="004F3F9C">
            <w:pPr>
              <w:spacing w:line="360" w:lineRule="auto"/>
              <w:jc w:val="center"/>
              <w:rPr>
                <w:szCs w:val="28"/>
              </w:rPr>
            </w:pPr>
          </w:p>
        </w:tc>
      </w:tr>
      <w:tr w:rsidR="00BC39F3" w14:paraId="292A8DF9" w14:textId="77777777" w:rsidTr="004F3F9C">
        <w:tc>
          <w:tcPr>
            <w:tcW w:w="809" w:type="dxa"/>
            <w:vAlign w:val="center"/>
          </w:tcPr>
          <w:p w14:paraId="17D9E920" w14:textId="77777777" w:rsidR="00BC39F3" w:rsidRDefault="00BC39F3" w:rsidP="004F3F9C">
            <w:pPr>
              <w:spacing w:line="360" w:lineRule="auto"/>
              <w:jc w:val="center"/>
              <w:rPr>
                <w:szCs w:val="28"/>
              </w:rPr>
            </w:pPr>
            <w:r>
              <w:rPr>
                <w:szCs w:val="28"/>
              </w:rPr>
              <w:t>3</w:t>
            </w:r>
          </w:p>
        </w:tc>
        <w:tc>
          <w:tcPr>
            <w:tcW w:w="2701" w:type="dxa"/>
            <w:vAlign w:val="center"/>
          </w:tcPr>
          <w:p w14:paraId="1DD12933" w14:textId="77777777" w:rsidR="00BC39F3" w:rsidRDefault="00BC39F3" w:rsidP="004F3F9C">
            <w:pPr>
              <w:spacing w:line="360" w:lineRule="auto"/>
              <w:jc w:val="both"/>
              <w:rPr>
                <w:szCs w:val="28"/>
              </w:rPr>
            </w:pPr>
            <w:r>
              <w:rPr>
                <w:szCs w:val="28"/>
              </w:rPr>
              <w:t>Địa chỉ nơi làm việc</w:t>
            </w:r>
          </w:p>
        </w:tc>
        <w:tc>
          <w:tcPr>
            <w:tcW w:w="4111" w:type="dxa"/>
            <w:vAlign w:val="center"/>
          </w:tcPr>
          <w:p w14:paraId="7C264252" w14:textId="45CD4F66" w:rsidR="00BC39F3" w:rsidRDefault="0029581B" w:rsidP="004F3F9C">
            <w:pPr>
              <w:spacing w:line="360" w:lineRule="auto"/>
              <w:jc w:val="both"/>
              <w:rPr>
                <w:szCs w:val="28"/>
              </w:rPr>
            </w:pPr>
            <w:r>
              <w:rPr>
                <w:szCs w:val="28"/>
              </w:rPr>
              <w:t xml:space="preserve">Trường Tiểu học </w:t>
            </w:r>
            <w:r w:rsidR="00581007">
              <w:rPr>
                <w:szCs w:val="28"/>
              </w:rPr>
              <w:t>Cao Thắng</w:t>
            </w:r>
            <w:r>
              <w:rPr>
                <w:szCs w:val="28"/>
              </w:rPr>
              <w:t xml:space="preserve">, tổ </w:t>
            </w:r>
            <w:r w:rsidR="00581007">
              <w:rPr>
                <w:szCs w:val="28"/>
              </w:rPr>
              <w:t>63</w:t>
            </w:r>
            <w:r>
              <w:rPr>
                <w:szCs w:val="28"/>
              </w:rPr>
              <w:t xml:space="preserve">, khu </w:t>
            </w:r>
            <w:r w:rsidR="00581007">
              <w:rPr>
                <w:szCs w:val="28"/>
              </w:rPr>
              <w:t>7</w:t>
            </w:r>
            <w:r>
              <w:rPr>
                <w:szCs w:val="28"/>
              </w:rPr>
              <w:t xml:space="preserve">, phường </w:t>
            </w:r>
            <w:r w:rsidR="00581007">
              <w:rPr>
                <w:szCs w:val="28"/>
              </w:rPr>
              <w:t>Cao Thắng</w:t>
            </w:r>
            <w:r>
              <w:rPr>
                <w:szCs w:val="28"/>
              </w:rPr>
              <w:t>, thành phố Hạ Long</w:t>
            </w:r>
            <w:r w:rsidR="00BC39F3">
              <w:rPr>
                <w:szCs w:val="28"/>
              </w:rPr>
              <w:t>, tỉnh Quảng Ninh</w:t>
            </w:r>
          </w:p>
        </w:tc>
        <w:tc>
          <w:tcPr>
            <w:tcW w:w="1276" w:type="dxa"/>
            <w:vAlign w:val="center"/>
          </w:tcPr>
          <w:p w14:paraId="62CB37DA" w14:textId="77777777" w:rsidR="00BC39F3" w:rsidRDefault="00BC39F3" w:rsidP="004F3F9C">
            <w:pPr>
              <w:spacing w:line="360" w:lineRule="auto"/>
              <w:jc w:val="center"/>
              <w:rPr>
                <w:szCs w:val="28"/>
              </w:rPr>
            </w:pPr>
          </w:p>
        </w:tc>
      </w:tr>
      <w:tr w:rsidR="00BC39F3" w14:paraId="1925B5F0" w14:textId="77777777" w:rsidTr="004F3F9C">
        <w:tc>
          <w:tcPr>
            <w:tcW w:w="809" w:type="dxa"/>
            <w:vAlign w:val="center"/>
          </w:tcPr>
          <w:p w14:paraId="609552E3" w14:textId="77777777" w:rsidR="00BC39F3" w:rsidRDefault="00BC39F3" w:rsidP="004F3F9C">
            <w:pPr>
              <w:spacing w:line="360" w:lineRule="auto"/>
              <w:jc w:val="center"/>
              <w:rPr>
                <w:szCs w:val="28"/>
              </w:rPr>
            </w:pPr>
            <w:r>
              <w:rPr>
                <w:szCs w:val="28"/>
              </w:rPr>
              <w:t>4</w:t>
            </w:r>
          </w:p>
        </w:tc>
        <w:tc>
          <w:tcPr>
            <w:tcW w:w="2701" w:type="dxa"/>
            <w:vAlign w:val="center"/>
          </w:tcPr>
          <w:p w14:paraId="5B99A89A" w14:textId="77777777" w:rsidR="00BC39F3" w:rsidRDefault="00BC39F3" w:rsidP="004F3F9C">
            <w:pPr>
              <w:spacing w:line="360" w:lineRule="auto"/>
              <w:jc w:val="both"/>
              <w:rPr>
                <w:szCs w:val="28"/>
              </w:rPr>
            </w:pPr>
            <w:r>
              <w:rPr>
                <w:szCs w:val="28"/>
              </w:rPr>
              <w:t>Số điện thoại</w:t>
            </w:r>
          </w:p>
        </w:tc>
        <w:tc>
          <w:tcPr>
            <w:tcW w:w="4111" w:type="dxa"/>
            <w:vAlign w:val="center"/>
          </w:tcPr>
          <w:p w14:paraId="30E6097E" w14:textId="268F64D1" w:rsidR="00BC39F3" w:rsidRDefault="00581007" w:rsidP="004F3F9C">
            <w:pPr>
              <w:spacing w:line="360" w:lineRule="auto"/>
              <w:jc w:val="both"/>
              <w:rPr>
                <w:szCs w:val="28"/>
              </w:rPr>
            </w:pPr>
            <w:r>
              <w:rPr>
                <w:szCs w:val="28"/>
              </w:rPr>
              <w:t>0985.240.575</w:t>
            </w:r>
          </w:p>
        </w:tc>
        <w:tc>
          <w:tcPr>
            <w:tcW w:w="1276" w:type="dxa"/>
            <w:vAlign w:val="center"/>
          </w:tcPr>
          <w:p w14:paraId="0406EFAF" w14:textId="77777777" w:rsidR="00BC39F3" w:rsidRDefault="00BC39F3" w:rsidP="004F3F9C">
            <w:pPr>
              <w:spacing w:line="360" w:lineRule="auto"/>
              <w:jc w:val="center"/>
              <w:rPr>
                <w:szCs w:val="28"/>
              </w:rPr>
            </w:pPr>
          </w:p>
        </w:tc>
      </w:tr>
      <w:tr w:rsidR="00BC39F3" w14:paraId="064104AD" w14:textId="77777777" w:rsidTr="00F70554">
        <w:trPr>
          <w:trHeight w:val="572"/>
        </w:trPr>
        <w:tc>
          <w:tcPr>
            <w:tcW w:w="809" w:type="dxa"/>
            <w:vAlign w:val="center"/>
          </w:tcPr>
          <w:p w14:paraId="56C175DA" w14:textId="77777777" w:rsidR="00BC39F3" w:rsidRDefault="00BC39F3" w:rsidP="004F3F9C">
            <w:pPr>
              <w:spacing w:line="360" w:lineRule="auto"/>
              <w:jc w:val="center"/>
              <w:rPr>
                <w:szCs w:val="28"/>
              </w:rPr>
            </w:pPr>
            <w:r>
              <w:rPr>
                <w:szCs w:val="28"/>
              </w:rPr>
              <w:t>5</w:t>
            </w:r>
          </w:p>
        </w:tc>
        <w:tc>
          <w:tcPr>
            <w:tcW w:w="2701" w:type="dxa"/>
            <w:vAlign w:val="center"/>
          </w:tcPr>
          <w:p w14:paraId="56D318D7" w14:textId="77777777" w:rsidR="00BC39F3" w:rsidRDefault="00BC39F3" w:rsidP="004F3F9C">
            <w:pPr>
              <w:spacing w:line="360" w:lineRule="auto"/>
              <w:jc w:val="both"/>
              <w:rPr>
                <w:szCs w:val="28"/>
              </w:rPr>
            </w:pPr>
            <w:r>
              <w:rPr>
                <w:szCs w:val="28"/>
              </w:rPr>
              <w:t>Địa chỉ thư điện tử</w:t>
            </w:r>
          </w:p>
        </w:tc>
        <w:tc>
          <w:tcPr>
            <w:tcW w:w="4111" w:type="dxa"/>
            <w:vAlign w:val="center"/>
          </w:tcPr>
          <w:p w14:paraId="12251A8A" w14:textId="1C27911F" w:rsidR="00BC39F3" w:rsidRDefault="00EA449E" w:rsidP="004F3F9C">
            <w:pPr>
              <w:spacing w:line="360" w:lineRule="auto"/>
              <w:jc w:val="both"/>
              <w:rPr>
                <w:szCs w:val="28"/>
              </w:rPr>
            </w:pPr>
            <w:hyperlink r:id="rId12" w:history="1">
              <w:r w:rsidR="00BB0191" w:rsidRPr="00CF2546">
                <w:rPr>
                  <w:rStyle w:val="Hyperlink"/>
                  <w:szCs w:val="28"/>
                </w:rPr>
                <w:t>quynhchi.ht75@gmail.com</w:t>
              </w:r>
            </w:hyperlink>
          </w:p>
          <w:p w14:paraId="7B6CD87A" w14:textId="5321FEEA" w:rsidR="00BB0191" w:rsidRDefault="00BB0191" w:rsidP="004F3F9C">
            <w:pPr>
              <w:spacing w:line="360" w:lineRule="auto"/>
              <w:jc w:val="both"/>
              <w:rPr>
                <w:szCs w:val="28"/>
              </w:rPr>
            </w:pPr>
          </w:p>
        </w:tc>
        <w:tc>
          <w:tcPr>
            <w:tcW w:w="1276" w:type="dxa"/>
            <w:vAlign w:val="center"/>
          </w:tcPr>
          <w:p w14:paraId="19B9C180" w14:textId="77777777" w:rsidR="00BC39F3" w:rsidRDefault="00BC39F3" w:rsidP="004F3F9C">
            <w:pPr>
              <w:spacing w:line="360" w:lineRule="auto"/>
              <w:jc w:val="center"/>
              <w:rPr>
                <w:szCs w:val="28"/>
              </w:rPr>
            </w:pPr>
          </w:p>
        </w:tc>
      </w:tr>
    </w:tbl>
    <w:p w14:paraId="075D04AB" w14:textId="77777777" w:rsidR="00BC39F3" w:rsidRDefault="00BC39F3" w:rsidP="0031642F">
      <w:pPr>
        <w:rPr>
          <w:color w:val="FF0000"/>
        </w:rPr>
      </w:pPr>
    </w:p>
    <w:p w14:paraId="1688C0DB" w14:textId="77777777" w:rsidR="0014200B" w:rsidRDefault="0014200B" w:rsidP="0031642F">
      <w:pPr>
        <w:rPr>
          <w:color w:val="FF0000"/>
        </w:rPr>
      </w:pPr>
    </w:p>
    <w:p w14:paraId="175B55E5" w14:textId="77777777" w:rsidR="0014200B" w:rsidRDefault="0014200B" w:rsidP="0031642F">
      <w:pPr>
        <w:rPr>
          <w:color w:val="FF0000"/>
        </w:rPr>
      </w:pPr>
    </w:p>
    <w:p w14:paraId="25FAFED8" w14:textId="77777777" w:rsidR="0014200B" w:rsidRDefault="0014200B" w:rsidP="0031642F">
      <w:pPr>
        <w:rPr>
          <w:color w:val="FF0000"/>
        </w:rPr>
      </w:pPr>
    </w:p>
    <w:p w14:paraId="290F7757" w14:textId="77777777" w:rsidR="0014200B" w:rsidRDefault="0014200B" w:rsidP="0031642F">
      <w:pPr>
        <w:rPr>
          <w:color w:val="FF0000"/>
        </w:rPr>
      </w:pPr>
    </w:p>
    <w:p w14:paraId="51621A66" w14:textId="77777777" w:rsidR="0014200B" w:rsidRDefault="0014200B" w:rsidP="0031642F">
      <w:pPr>
        <w:rPr>
          <w:color w:val="FF0000"/>
        </w:rPr>
      </w:pPr>
    </w:p>
    <w:p w14:paraId="3B9B9412" w14:textId="77777777" w:rsidR="0014200B" w:rsidRDefault="0014200B" w:rsidP="0031642F">
      <w:pPr>
        <w:rPr>
          <w:color w:val="FF0000"/>
        </w:rPr>
      </w:pPr>
    </w:p>
    <w:p w14:paraId="5A8C4849" w14:textId="77777777" w:rsidR="0014200B" w:rsidRDefault="0014200B" w:rsidP="0031642F">
      <w:pPr>
        <w:rPr>
          <w:color w:val="FF0000"/>
        </w:rPr>
      </w:pPr>
    </w:p>
    <w:p w14:paraId="52BDF8E0" w14:textId="77777777" w:rsidR="0014200B" w:rsidRDefault="0014200B" w:rsidP="0031642F">
      <w:pPr>
        <w:rPr>
          <w:color w:val="FF0000"/>
        </w:rPr>
      </w:pPr>
    </w:p>
    <w:p w14:paraId="5D0199D7" w14:textId="77777777" w:rsidR="0014200B" w:rsidRDefault="0014200B" w:rsidP="0031642F">
      <w:pPr>
        <w:rPr>
          <w:color w:val="FF0000"/>
        </w:rPr>
      </w:pPr>
    </w:p>
    <w:p w14:paraId="2177BF99" w14:textId="77777777" w:rsidR="0014200B" w:rsidRDefault="0014200B" w:rsidP="0031642F">
      <w:pPr>
        <w:rPr>
          <w:color w:val="FF0000"/>
        </w:rPr>
      </w:pPr>
    </w:p>
    <w:p w14:paraId="09FE190B" w14:textId="77777777" w:rsidR="0014200B" w:rsidRDefault="0014200B" w:rsidP="0031642F">
      <w:pPr>
        <w:rPr>
          <w:color w:val="FF0000"/>
        </w:rPr>
      </w:pPr>
    </w:p>
    <w:p w14:paraId="741360E8" w14:textId="77777777" w:rsidR="0014200B" w:rsidRDefault="0014200B" w:rsidP="0031642F">
      <w:pPr>
        <w:rPr>
          <w:color w:val="FF0000"/>
        </w:rPr>
      </w:pPr>
    </w:p>
    <w:p w14:paraId="2679A10A" w14:textId="77777777" w:rsidR="0014200B" w:rsidRDefault="0014200B" w:rsidP="0031642F">
      <w:pPr>
        <w:rPr>
          <w:color w:val="FF0000"/>
        </w:rPr>
      </w:pPr>
    </w:p>
    <w:p w14:paraId="2323C0BF" w14:textId="77777777" w:rsidR="0014200B" w:rsidRDefault="0014200B" w:rsidP="0031642F">
      <w:pPr>
        <w:rPr>
          <w:color w:val="FF0000"/>
        </w:rPr>
      </w:pPr>
    </w:p>
    <w:p w14:paraId="2DA61723" w14:textId="77777777" w:rsidR="0014200B" w:rsidRDefault="0014200B" w:rsidP="0031642F">
      <w:pPr>
        <w:rPr>
          <w:color w:val="FF0000"/>
        </w:rPr>
      </w:pPr>
    </w:p>
    <w:p w14:paraId="57D25296" w14:textId="77777777" w:rsidR="0014200B" w:rsidRDefault="0014200B" w:rsidP="0031642F">
      <w:pPr>
        <w:rPr>
          <w:color w:val="FF0000"/>
        </w:rPr>
      </w:pPr>
    </w:p>
    <w:p w14:paraId="3AB71929" w14:textId="77777777" w:rsidR="0014200B" w:rsidRDefault="0014200B" w:rsidP="0031642F">
      <w:pPr>
        <w:rPr>
          <w:color w:val="FF0000"/>
        </w:rPr>
      </w:pPr>
    </w:p>
    <w:p w14:paraId="1D4D1D7A" w14:textId="77777777" w:rsidR="0014200B" w:rsidRDefault="0014200B" w:rsidP="0031642F">
      <w:pPr>
        <w:rPr>
          <w:color w:val="FF0000"/>
        </w:rPr>
      </w:pPr>
    </w:p>
    <w:p w14:paraId="32709428" w14:textId="77777777" w:rsidR="0014200B" w:rsidRDefault="0014200B" w:rsidP="0031642F">
      <w:pPr>
        <w:rPr>
          <w:color w:val="FF0000"/>
        </w:rPr>
      </w:pPr>
    </w:p>
    <w:p w14:paraId="23F09D45" w14:textId="77777777" w:rsidR="0014200B" w:rsidRDefault="0014200B" w:rsidP="0031642F">
      <w:pPr>
        <w:rPr>
          <w:color w:val="FF0000"/>
        </w:rPr>
      </w:pPr>
    </w:p>
    <w:p w14:paraId="60CE38A1" w14:textId="77777777" w:rsidR="0014200B" w:rsidRDefault="0014200B" w:rsidP="0031642F">
      <w:pPr>
        <w:rPr>
          <w:color w:val="FF0000"/>
        </w:rPr>
      </w:pPr>
    </w:p>
    <w:p w14:paraId="399849AF" w14:textId="77777777" w:rsidR="0014200B" w:rsidRDefault="0014200B" w:rsidP="0031642F">
      <w:pPr>
        <w:rPr>
          <w:color w:val="FF0000"/>
        </w:rPr>
      </w:pPr>
    </w:p>
    <w:p w14:paraId="0979CCE7" w14:textId="77777777" w:rsidR="0014200B" w:rsidRPr="000342D8" w:rsidRDefault="0014200B" w:rsidP="0014200B">
      <w:pPr>
        <w:jc w:val="center"/>
        <w:rPr>
          <w:b/>
          <w:bCs/>
          <w:sz w:val="32"/>
          <w:szCs w:val="32"/>
        </w:rPr>
      </w:pPr>
      <w:r w:rsidRPr="000342D8">
        <w:rPr>
          <w:b/>
          <w:bCs/>
          <w:sz w:val="32"/>
          <w:szCs w:val="32"/>
        </w:rPr>
        <w:lastRenderedPageBreak/>
        <w:t>CÔNG KHAI</w:t>
      </w:r>
    </w:p>
    <w:p w14:paraId="20B669F3" w14:textId="6364DD2D" w:rsidR="0014200B" w:rsidRDefault="005B4BCB" w:rsidP="0014200B">
      <w:pPr>
        <w:jc w:val="center"/>
        <w:rPr>
          <w:b/>
          <w:bCs/>
          <w:szCs w:val="28"/>
        </w:rPr>
      </w:pPr>
      <w:r>
        <w:rPr>
          <w:b/>
          <w:bCs/>
          <w:szCs w:val="28"/>
        </w:rPr>
        <w:t>QUYẾT ĐỊNH KIỆN TOÀN HỘI ĐỒNG TRƯỜNG</w:t>
      </w:r>
    </w:p>
    <w:p w14:paraId="3E9E1A4A" w14:textId="4B812650" w:rsidR="005B4BCB" w:rsidRPr="000342D8" w:rsidRDefault="005B4BCB" w:rsidP="0014200B">
      <w:pPr>
        <w:jc w:val="center"/>
        <w:rPr>
          <w:b/>
          <w:bCs/>
          <w:szCs w:val="28"/>
        </w:rPr>
      </w:pPr>
      <w:r>
        <w:rPr>
          <w:b/>
          <w:bCs/>
          <w:szCs w:val="28"/>
        </w:rPr>
        <w:t>TRƯỜNG TIỂU HỌC CAO THẮNG</w:t>
      </w:r>
    </w:p>
    <w:p w14:paraId="110B5351" w14:textId="77777777" w:rsidR="0014200B" w:rsidRPr="000342D8" w:rsidRDefault="0014200B" w:rsidP="0014200B">
      <w:pPr>
        <w:jc w:val="center"/>
        <w:rPr>
          <w:b/>
          <w:bCs/>
          <w:szCs w:val="28"/>
        </w:rPr>
      </w:pPr>
      <w:r w:rsidRPr="000342D8">
        <w:rPr>
          <w:b/>
          <w:bCs/>
          <w:szCs w:val="28"/>
        </w:rPr>
        <w:t>Năm học 202</w:t>
      </w:r>
      <w:r>
        <w:rPr>
          <w:b/>
          <w:bCs/>
          <w:szCs w:val="28"/>
        </w:rPr>
        <w:t>4</w:t>
      </w:r>
      <w:r w:rsidRPr="000342D8">
        <w:rPr>
          <w:b/>
          <w:bCs/>
          <w:szCs w:val="28"/>
        </w:rPr>
        <w:t xml:space="preserve"> – 202</w:t>
      </w:r>
      <w:r>
        <w:rPr>
          <w:b/>
          <w:bCs/>
          <w:szCs w:val="28"/>
        </w:rPr>
        <w:t>5</w:t>
      </w:r>
    </w:p>
    <w:p w14:paraId="11EFF043" w14:textId="77777777" w:rsidR="00E23DF9" w:rsidRDefault="00E23DF9" w:rsidP="00E23DF9">
      <w:pPr>
        <w:jc w:val="center"/>
        <w:rPr>
          <w:bCs/>
          <w:i/>
          <w:color w:val="FF0000"/>
          <w:szCs w:val="28"/>
        </w:rPr>
      </w:pPr>
      <w:r w:rsidRPr="006559C1">
        <w:rPr>
          <w:bCs/>
          <w:i/>
          <w:color w:val="FF0000"/>
          <w:szCs w:val="28"/>
        </w:rPr>
        <w:t xml:space="preserve">(Kèm theo Quyết định số </w:t>
      </w:r>
      <w:r>
        <w:rPr>
          <w:bCs/>
          <w:i/>
          <w:color w:val="FF0000"/>
          <w:szCs w:val="28"/>
        </w:rPr>
        <w:t>215/QĐ-THCT</w:t>
      </w:r>
      <w:r w:rsidRPr="006559C1">
        <w:rPr>
          <w:bCs/>
          <w:i/>
          <w:color w:val="FF0000"/>
          <w:szCs w:val="28"/>
        </w:rPr>
        <w:t xml:space="preserve"> ngày </w:t>
      </w:r>
      <w:r>
        <w:rPr>
          <w:bCs/>
          <w:i/>
          <w:color w:val="FF0000"/>
          <w:szCs w:val="28"/>
        </w:rPr>
        <w:t>16</w:t>
      </w:r>
      <w:r w:rsidRPr="006559C1">
        <w:rPr>
          <w:bCs/>
          <w:i/>
          <w:color w:val="FF0000"/>
          <w:szCs w:val="28"/>
        </w:rPr>
        <w:t xml:space="preserve"> tháng </w:t>
      </w:r>
      <w:r>
        <w:rPr>
          <w:bCs/>
          <w:i/>
          <w:color w:val="FF0000"/>
          <w:szCs w:val="28"/>
        </w:rPr>
        <w:t>9</w:t>
      </w:r>
      <w:r w:rsidRPr="006559C1">
        <w:rPr>
          <w:bCs/>
          <w:i/>
          <w:color w:val="FF0000"/>
          <w:szCs w:val="28"/>
        </w:rPr>
        <w:t xml:space="preserve"> năm 2024 của Hiệu trưởng trường </w:t>
      </w:r>
      <w:r>
        <w:rPr>
          <w:bCs/>
          <w:i/>
          <w:color w:val="FF0000"/>
          <w:szCs w:val="28"/>
        </w:rPr>
        <w:t>Tiểu học Cao Thắng</w:t>
      </w:r>
      <w:r w:rsidRPr="006559C1">
        <w:rPr>
          <w:bCs/>
          <w:i/>
          <w:color w:val="FF0000"/>
          <w:szCs w:val="28"/>
        </w:rPr>
        <w:t>)</w:t>
      </w:r>
    </w:p>
    <w:p w14:paraId="0726355F" w14:textId="77777777" w:rsidR="003E2769" w:rsidRDefault="003E2769" w:rsidP="00E23DF9">
      <w:pPr>
        <w:jc w:val="center"/>
        <w:rPr>
          <w:bCs/>
          <w:i/>
          <w:color w:val="FF0000"/>
          <w:szCs w:val="28"/>
        </w:rPr>
      </w:pPr>
    </w:p>
    <w:p w14:paraId="2A7B105B" w14:textId="5456594E" w:rsidR="00E47355" w:rsidRDefault="00E47355" w:rsidP="00E47355">
      <w:pPr>
        <w:spacing w:before="100" w:beforeAutospacing="1" w:after="100" w:afterAutospacing="1"/>
        <w:rPr>
          <w:sz w:val="24"/>
        </w:rPr>
      </w:pPr>
      <w:r w:rsidRPr="00E47355">
        <w:rPr>
          <w:noProof/>
          <w:sz w:val="24"/>
        </w:rPr>
        <w:drawing>
          <wp:inline distT="0" distB="0" distL="0" distR="0" wp14:anchorId="6725A6C0" wp14:editId="7406C032">
            <wp:extent cx="5699760" cy="7607628"/>
            <wp:effectExtent l="0" t="0" r="0" b="0"/>
            <wp:docPr id="1" name="Picture 1" descr="C:\Users\nguye\Desktop\Công khai\z7076123695722_b1f0d5b0170d2195b4df130ba221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Desktop\Công khai\z7076123695722_b1f0d5b0170d2195b4df130ba22127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290" cy="7620348"/>
                    </a:xfrm>
                    <a:prstGeom prst="rect">
                      <a:avLst/>
                    </a:prstGeom>
                    <a:noFill/>
                    <a:ln>
                      <a:noFill/>
                    </a:ln>
                  </pic:spPr>
                </pic:pic>
              </a:graphicData>
            </a:graphic>
          </wp:inline>
        </w:drawing>
      </w:r>
    </w:p>
    <w:p w14:paraId="126940D2" w14:textId="5051CD46" w:rsidR="00E47355" w:rsidRPr="00E47355" w:rsidRDefault="00E47355" w:rsidP="00E47355">
      <w:pPr>
        <w:spacing w:before="100" w:beforeAutospacing="1" w:after="100" w:afterAutospacing="1"/>
        <w:rPr>
          <w:sz w:val="24"/>
        </w:rPr>
      </w:pPr>
      <w:r w:rsidRPr="00E47355">
        <w:rPr>
          <w:noProof/>
          <w:sz w:val="24"/>
        </w:rPr>
        <w:lastRenderedPageBreak/>
        <w:drawing>
          <wp:inline distT="0" distB="0" distL="0" distR="0" wp14:anchorId="3CE4038E" wp14:editId="78F7B496">
            <wp:extent cx="5631180" cy="7516093"/>
            <wp:effectExtent l="0" t="0" r="7620" b="8890"/>
            <wp:docPr id="2" name="Picture 2" descr="C:\Users\nguye\Desktop\Công khai\z7076123695827_975c9e504bd28fb8ab70d5b660124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uye\Desktop\Công khai\z7076123695827_975c9e504bd28fb8ab70d5b660124a9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4659" cy="7520736"/>
                    </a:xfrm>
                    <a:prstGeom prst="rect">
                      <a:avLst/>
                    </a:prstGeom>
                    <a:noFill/>
                    <a:ln>
                      <a:noFill/>
                    </a:ln>
                  </pic:spPr>
                </pic:pic>
              </a:graphicData>
            </a:graphic>
          </wp:inline>
        </w:drawing>
      </w:r>
    </w:p>
    <w:p w14:paraId="08E1DAFE" w14:textId="269139E6" w:rsidR="00E47355" w:rsidRDefault="00E47355">
      <w:pPr>
        <w:rPr>
          <w:sz w:val="24"/>
        </w:rPr>
      </w:pPr>
      <w:r>
        <w:rPr>
          <w:sz w:val="24"/>
        </w:rPr>
        <w:br w:type="page"/>
      </w:r>
    </w:p>
    <w:p w14:paraId="2BAF3824" w14:textId="4C0D86EB" w:rsidR="00E47355" w:rsidRPr="00E47355" w:rsidRDefault="00E47355" w:rsidP="00E47355">
      <w:pPr>
        <w:spacing w:before="100" w:beforeAutospacing="1" w:after="100" w:afterAutospacing="1"/>
        <w:rPr>
          <w:sz w:val="24"/>
        </w:rPr>
      </w:pPr>
      <w:bookmarkStart w:id="1" w:name="_GoBack"/>
      <w:r w:rsidRPr="00E47355">
        <w:rPr>
          <w:noProof/>
          <w:sz w:val="24"/>
        </w:rPr>
        <w:lastRenderedPageBreak/>
        <w:drawing>
          <wp:inline distT="0" distB="0" distL="0" distR="0" wp14:anchorId="455A139D" wp14:editId="2CFEBDA5">
            <wp:extent cx="5634327" cy="7520295"/>
            <wp:effectExtent l="0" t="0" r="5080" b="5080"/>
            <wp:docPr id="3" name="Picture 3" descr="C:\Users\nguye\Desktop\z7076124072849_4c025276edb6a312d09a65a173012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Desktop\z7076124072849_4c025276edb6a312d09a65a17301244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044" cy="7534599"/>
                    </a:xfrm>
                    <a:prstGeom prst="rect">
                      <a:avLst/>
                    </a:prstGeom>
                    <a:noFill/>
                    <a:ln>
                      <a:noFill/>
                    </a:ln>
                  </pic:spPr>
                </pic:pic>
              </a:graphicData>
            </a:graphic>
          </wp:inline>
        </w:drawing>
      </w:r>
      <w:bookmarkEnd w:id="1"/>
    </w:p>
    <w:p w14:paraId="2C66FFA7" w14:textId="77777777" w:rsidR="00882FDC" w:rsidRPr="00E47355" w:rsidRDefault="00882FDC" w:rsidP="00E47355">
      <w:pPr>
        <w:rPr>
          <w:sz w:val="24"/>
        </w:rPr>
      </w:pPr>
    </w:p>
    <w:sectPr w:rsidR="00882FDC" w:rsidRPr="00E47355" w:rsidSect="006C71FA">
      <w:footerReference w:type="default" r:id="rId16"/>
      <w:pgSz w:w="11907" w:h="16840" w:code="9"/>
      <w:pgMar w:top="1134" w:right="850" w:bottom="851" w:left="1701" w:header="731"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C0CFB" w14:textId="77777777" w:rsidR="00EA449E" w:rsidRDefault="00EA449E">
      <w:r>
        <w:separator/>
      </w:r>
    </w:p>
  </w:endnote>
  <w:endnote w:type="continuationSeparator" w:id="0">
    <w:p w14:paraId="6F6DE278" w14:textId="77777777" w:rsidR="00EA449E" w:rsidRDefault="00EA4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70968" w14:textId="77777777" w:rsidR="00BC39F3" w:rsidRDefault="00BC39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F99F0" w14:textId="77777777" w:rsidR="00EA449E" w:rsidRDefault="00EA449E">
      <w:r>
        <w:separator/>
      </w:r>
    </w:p>
  </w:footnote>
  <w:footnote w:type="continuationSeparator" w:id="0">
    <w:p w14:paraId="1C0E837F" w14:textId="77777777" w:rsidR="00EA449E" w:rsidRDefault="00EA44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5C053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C92FCF"/>
    <w:multiLevelType w:val="hybridMultilevel"/>
    <w:tmpl w:val="25FA707A"/>
    <w:lvl w:ilvl="0" w:tplc="26A02A60">
      <w:start w:val="1"/>
      <w:numFmt w:val="decimal"/>
      <w:lvlText w:val="%1."/>
      <w:lvlJc w:val="left"/>
      <w:pPr>
        <w:ind w:left="420" w:hanging="360"/>
      </w:pPr>
      <w:rPr>
        <w:rFonts w:hint="default"/>
        <w:color w:val="auto"/>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3DA708C"/>
    <w:multiLevelType w:val="hybridMultilevel"/>
    <w:tmpl w:val="03623892"/>
    <w:lvl w:ilvl="0" w:tplc="83086896">
      <w:numFmt w:val="bullet"/>
      <w:lvlText w:val="-"/>
      <w:lvlJc w:val="left"/>
      <w:pPr>
        <w:ind w:left="543" w:hanging="155"/>
      </w:pPr>
      <w:rPr>
        <w:rFonts w:ascii="Times New Roman" w:eastAsia="Times New Roman" w:hAnsi="Times New Roman" w:cs="Times New Roman" w:hint="default"/>
        <w:i/>
        <w:w w:val="99"/>
        <w:sz w:val="26"/>
        <w:szCs w:val="26"/>
        <w:lang w:eastAsia="en-US" w:bidi="ar-SA"/>
      </w:rPr>
    </w:lvl>
    <w:lvl w:ilvl="1" w:tplc="CC4AD6D0">
      <w:numFmt w:val="bullet"/>
      <w:lvlText w:val="•"/>
      <w:lvlJc w:val="left"/>
      <w:pPr>
        <w:ind w:left="2105" w:hanging="155"/>
      </w:pPr>
      <w:rPr>
        <w:rFonts w:hint="default"/>
        <w:lang w:eastAsia="en-US" w:bidi="ar-SA"/>
      </w:rPr>
    </w:lvl>
    <w:lvl w:ilvl="2" w:tplc="96E69FC0">
      <w:numFmt w:val="bullet"/>
      <w:lvlText w:val="•"/>
      <w:lvlJc w:val="left"/>
      <w:pPr>
        <w:ind w:left="3671" w:hanging="155"/>
      </w:pPr>
      <w:rPr>
        <w:rFonts w:hint="default"/>
        <w:lang w:eastAsia="en-US" w:bidi="ar-SA"/>
      </w:rPr>
    </w:lvl>
    <w:lvl w:ilvl="3" w:tplc="3A704D92">
      <w:numFmt w:val="bullet"/>
      <w:lvlText w:val="•"/>
      <w:lvlJc w:val="left"/>
      <w:pPr>
        <w:ind w:left="5237" w:hanging="155"/>
      </w:pPr>
      <w:rPr>
        <w:rFonts w:hint="default"/>
        <w:lang w:eastAsia="en-US" w:bidi="ar-SA"/>
      </w:rPr>
    </w:lvl>
    <w:lvl w:ilvl="4" w:tplc="3E3839F8">
      <w:numFmt w:val="bullet"/>
      <w:lvlText w:val="•"/>
      <w:lvlJc w:val="left"/>
      <w:pPr>
        <w:ind w:left="6803" w:hanging="155"/>
      </w:pPr>
      <w:rPr>
        <w:rFonts w:hint="default"/>
        <w:lang w:eastAsia="en-US" w:bidi="ar-SA"/>
      </w:rPr>
    </w:lvl>
    <w:lvl w:ilvl="5" w:tplc="4E3603E2">
      <w:numFmt w:val="bullet"/>
      <w:lvlText w:val="•"/>
      <w:lvlJc w:val="left"/>
      <w:pPr>
        <w:ind w:left="8369" w:hanging="155"/>
      </w:pPr>
      <w:rPr>
        <w:rFonts w:hint="default"/>
        <w:lang w:eastAsia="en-US" w:bidi="ar-SA"/>
      </w:rPr>
    </w:lvl>
    <w:lvl w:ilvl="6" w:tplc="5262F8F8">
      <w:numFmt w:val="bullet"/>
      <w:lvlText w:val="•"/>
      <w:lvlJc w:val="left"/>
      <w:pPr>
        <w:ind w:left="9935" w:hanging="155"/>
      </w:pPr>
      <w:rPr>
        <w:rFonts w:hint="default"/>
        <w:lang w:eastAsia="en-US" w:bidi="ar-SA"/>
      </w:rPr>
    </w:lvl>
    <w:lvl w:ilvl="7" w:tplc="D6064A20">
      <w:numFmt w:val="bullet"/>
      <w:lvlText w:val="•"/>
      <w:lvlJc w:val="left"/>
      <w:pPr>
        <w:ind w:left="11500" w:hanging="155"/>
      </w:pPr>
      <w:rPr>
        <w:rFonts w:hint="default"/>
        <w:lang w:eastAsia="en-US" w:bidi="ar-SA"/>
      </w:rPr>
    </w:lvl>
    <w:lvl w:ilvl="8" w:tplc="01E88448">
      <w:numFmt w:val="bullet"/>
      <w:lvlText w:val="•"/>
      <w:lvlJc w:val="left"/>
      <w:pPr>
        <w:ind w:left="13066" w:hanging="155"/>
      </w:pPr>
      <w:rPr>
        <w:rFonts w:hint="default"/>
        <w:lang w:eastAsia="en-US" w:bidi="ar-SA"/>
      </w:rPr>
    </w:lvl>
  </w:abstractNum>
  <w:abstractNum w:abstractNumId="3" w15:restartNumberingAfterBreak="0">
    <w:nsid w:val="1E863BD6"/>
    <w:multiLevelType w:val="hybridMultilevel"/>
    <w:tmpl w:val="751E7A9C"/>
    <w:lvl w:ilvl="0" w:tplc="0F8A816A">
      <w:start w:val="1"/>
      <w:numFmt w:val="decimal"/>
      <w:lvlText w:val="%1"/>
      <w:lvlJc w:val="left"/>
      <w:pPr>
        <w:ind w:left="678" w:hanging="156"/>
      </w:pPr>
      <w:rPr>
        <w:rFonts w:ascii="Times New Roman" w:eastAsia="Times New Roman" w:hAnsi="Times New Roman" w:cs="Times New Roman" w:hint="default"/>
        <w:w w:val="100"/>
        <w:position w:val="10"/>
        <w:sz w:val="18"/>
        <w:szCs w:val="18"/>
        <w:lang w:val="vi" w:eastAsia="en-US" w:bidi="ar-SA"/>
      </w:rPr>
    </w:lvl>
    <w:lvl w:ilvl="1" w:tplc="6106967A">
      <w:start w:val="1"/>
      <w:numFmt w:val="lowerLetter"/>
      <w:lvlText w:val="%2)"/>
      <w:lvlJc w:val="left"/>
      <w:pPr>
        <w:ind w:left="1533" w:hanging="289"/>
      </w:pPr>
      <w:rPr>
        <w:rFonts w:ascii="Times New Roman" w:eastAsia="Times New Roman" w:hAnsi="Times New Roman" w:cs="Times New Roman" w:hint="default"/>
        <w:w w:val="100"/>
        <w:sz w:val="28"/>
        <w:szCs w:val="28"/>
        <w:lang w:val="vi" w:eastAsia="en-US" w:bidi="ar-SA"/>
      </w:rPr>
    </w:lvl>
    <w:lvl w:ilvl="2" w:tplc="67F20948">
      <w:numFmt w:val="bullet"/>
      <w:lvlText w:val="•"/>
      <w:lvlJc w:val="left"/>
      <w:pPr>
        <w:ind w:left="2525" w:hanging="289"/>
      </w:pPr>
      <w:rPr>
        <w:rFonts w:hint="default"/>
        <w:lang w:val="vi" w:eastAsia="en-US" w:bidi="ar-SA"/>
      </w:rPr>
    </w:lvl>
    <w:lvl w:ilvl="3" w:tplc="6F5486E2">
      <w:numFmt w:val="bullet"/>
      <w:lvlText w:val="•"/>
      <w:lvlJc w:val="left"/>
      <w:pPr>
        <w:ind w:left="3510" w:hanging="289"/>
      </w:pPr>
      <w:rPr>
        <w:rFonts w:hint="default"/>
        <w:lang w:val="vi" w:eastAsia="en-US" w:bidi="ar-SA"/>
      </w:rPr>
    </w:lvl>
    <w:lvl w:ilvl="4" w:tplc="1CBA8470">
      <w:numFmt w:val="bullet"/>
      <w:lvlText w:val="•"/>
      <w:lvlJc w:val="left"/>
      <w:pPr>
        <w:ind w:left="4495" w:hanging="289"/>
      </w:pPr>
      <w:rPr>
        <w:rFonts w:hint="default"/>
        <w:lang w:val="vi" w:eastAsia="en-US" w:bidi="ar-SA"/>
      </w:rPr>
    </w:lvl>
    <w:lvl w:ilvl="5" w:tplc="4956C94C">
      <w:numFmt w:val="bullet"/>
      <w:lvlText w:val="•"/>
      <w:lvlJc w:val="left"/>
      <w:pPr>
        <w:ind w:left="5480" w:hanging="289"/>
      </w:pPr>
      <w:rPr>
        <w:rFonts w:hint="default"/>
        <w:lang w:val="vi" w:eastAsia="en-US" w:bidi="ar-SA"/>
      </w:rPr>
    </w:lvl>
    <w:lvl w:ilvl="6" w:tplc="E73C8ED4">
      <w:numFmt w:val="bullet"/>
      <w:lvlText w:val="•"/>
      <w:lvlJc w:val="left"/>
      <w:pPr>
        <w:ind w:left="6465" w:hanging="289"/>
      </w:pPr>
      <w:rPr>
        <w:rFonts w:hint="default"/>
        <w:lang w:val="vi" w:eastAsia="en-US" w:bidi="ar-SA"/>
      </w:rPr>
    </w:lvl>
    <w:lvl w:ilvl="7" w:tplc="F5405692">
      <w:numFmt w:val="bullet"/>
      <w:lvlText w:val="•"/>
      <w:lvlJc w:val="left"/>
      <w:pPr>
        <w:ind w:left="7450" w:hanging="289"/>
      </w:pPr>
      <w:rPr>
        <w:rFonts w:hint="default"/>
        <w:lang w:val="vi" w:eastAsia="en-US" w:bidi="ar-SA"/>
      </w:rPr>
    </w:lvl>
    <w:lvl w:ilvl="8" w:tplc="8C1C8168">
      <w:numFmt w:val="bullet"/>
      <w:lvlText w:val="•"/>
      <w:lvlJc w:val="left"/>
      <w:pPr>
        <w:ind w:left="8436" w:hanging="289"/>
      </w:pPr>
      <w:rPr>
        <w:rFonts w:hint="default"/>
        <w:lang w:val="vi" w:eastAsia="en-US" w:bidi="ar-SA"/>
      </w:rPr>
    </w:lvl>
  </w:abstractNum>
  <w:abstractNum w:abstractNumId="4" w15:restartNumberingAfterBreak="0">
    <w:nsid w:val="1F5B2AD0"/>
    <w:multiLevelType w:val="hybridMultilevel"/>
    <w:tmpl w:val="EFFC566A"/>
    <w:lvl w:ilvl="0" w:tplc="7466CD84">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516515"/>
    <w:multiLevelType w:val="hybridMultilevel"/>
    <w:tmpl w:val="42CACC98"/>
    <w:lvl w:ilvl="0" w:tplc="82740DB4">
      <w:start w:val="1"/>
      <w:numFmt w:val="lowerLetter"/>
      <w:lvlText w:val="%1)"/>
      <w:lvlJc w:val="left"/>
      <w:pPr>
        <w:ind w:left="678" w:hanging="303"/>
      </w:pPr>
      <w:rPr>
        <w:rFonts w:ascii="Times New Roman" w:eastAsia="Times New Roman" w:hAnsi="Times New Roman" w:cs="Times New Roman" w:hint="default"/>
        <w:w w:val="100"/>
        <w:sz w:val="28"/>
        <w:szCs w:val="28"/>
        <w:lang w:val="vi" w:eastAsia="en-US" w:bidi="ar-SA"/>
      </w:rPr>
    </w:lvl>
    <w:lvl w:ilvl="1" w:tplc="ECCE2498">
      <w:numFmt w:val="bullet"/>
      <w:lvlText w:val="•"/>
      <w:lvlJc w:val="left"/>
      <w:pPr>
        <w:ind w:left="1652" w:hanging="303"/>
      </w:pPr>
      <w:rPr>
        <w:rFonts w:hint="default"/>
        <w:lang w:val="vi" w:eastAsia="en-US" w:bidi="ar-SA"/>
      </w:rPr>
    </w:lvl>
    <w:lvl w:ilvl="2" w:tplc="23144318">
      <w:numFmt w:val="bullet"/>
      <w:lvlText w:val="•"/>
      <w:lvlJc w:val="left"/>
      <w:pPr>
        <w:ind w:left="2625" w:hanging="303"/>
      </w:pPr>
      <w:rPr>
        <w:rFonts w:hint="default"/>
        <w:lang w:val="vi" w:eastAsia="en-US" w:bidi="ar-SA"/>
      </w:rPr>
    </w:lvl>
    <w:lvl w:ilvl="3" w:tplc="4A38D448">
      <w:numFmt w:val="bullet"/>
      <w:lvlText w:val="•"/>
      <w:lvlJc w:val="left"/>
      <w:pPr>
        <w:ind w:left="3597" w:hanging="303"/>
      </w:pPr>
      <w:rPr>
        <w:rFonts w:hint="default"/>
        <w:lang w:val="vi" w:eastAsia="en-US" w:bidi="ar-SA"/>
      </w:rPr>
    </w:lvl>
    <w:lvl w:ilvl="4" w:tplc="4F086426">
      <w:numFmt w:val="bullet"/>
      <w:lvlText w:val="•"/>
      <w:lvlJc w:val="left"/>
      <w:pPr>
        <w:ind w:left="4570" w:hanging="303"/>
      </w:pPr>
      <w:rPr>
        <w:rFonts w:hint="default"/>
        <w:lang w:val="vi" w:eastAsia="en-US" w:bidi="ar-SA"/>
      </w:rPr>
    </w:lvl>
    <w:lvl w:ilvl="5" w:tplc="87C2AEEC">
      <w:numFmt w:val="bullet"/>
      <w:lvlText w:val="•"/>
      <w:lvlJc w:val="left"/>
      <w:pPr>
        <w:ind w:left="5543" w:hanging="303"/>
      </w:pPr>
      <w:rPr>
        <w:rFonts w:hint="default"/>
        <w:lang w:val="vi" w:eastAsia="en-US" w:bidi="ar-SA"/>
      </w:rPr>
    </w:lvl>
    <w:lvl w:ilvl="6" w:tplc="1FB81CB8">
      <w:numFmt w:val="bullet"/>
      <w:lvlText w:val="•"/>
      <w:lvlJc w:val="left"/>
      <w:pPr>
        <w:ind w:left="6515" w:hanging="303"/>
      </w:pPr>
      <w:rPr>
        <w:rFonts w:hint="default"/>
        <w:lang w:val="vi" w:eastAsia="en-US" w:bidi="ar-SA"/>
      </w:rPr>
    </w:lvl>
    <w:lvl w:ilvl="7" w:tplc="11403E90">
      <w:numFmt w:val="bullet"/>
      <w:lvlText w:val="•"/>
      <w:lvlJc w:val="left"/>
      <w:pPr>
        <w:ind w:left="7488" w:hanging="303"/>
      </w:pPr>
      <w:rPr>
        <w:rFonts w:hint="default"/>
        <w:lang w:val="vi" w:eastAsia="en-US" w:bidi="ar-SA"/>
      </w:rPr>
    </w:lvl>
    <w:lvl w:ilvl="8" w:tplc="7A663AE4">
      <w:numFmt w:val="bullet"/>
      <w:lvlText w:val="•"/>
      <w:lvlJc w:val="left"/>
      <w:pPr>
        <w:ind w:left="8461" w:hanging="303"/>
      </w:pPr>
      <w:rPr>
        <w:rFonts w:hint="default"/>
        <w:lang w:val="vi" w:eastAsia="en-US" w:bidi="ar-SA"/>
      </w:rPr>
    </w:lvl>
  </w:abstractNum>
  <w:abstractNum w:abstractNumId="6" w15:restartNumberingAfterBreak="0">
    <w:nsid w:val="3F4B5ACF"/>
    <w:multiLevelType w:val="hybridMultilevel"/>
    <w:tmpl w:val="A37687C8"/>
    <w:lvl w:ilvl="0" w:tplc="F4202256">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4E7E045B"/>
    <w:multiLevelType w:val="hybridMultilevel"/>
    <w:tmpl w:val="0EFE7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C74912"/>
    <w:multiLevelType w:val="hybridMultilevel"/>
    <w:tmpl w:val="1C9C01FE"/>
    <w:lvl w:ilvl="0" w:tplc="AEE654C4">
      <w:numFmt w:val="bullet"/>
      <w:lvlText w:val="-"/>
      <w:lvlJc w:val="left"/>
      <w:pPr>
        <w:ind w:left="1408" w:hanging="164"/>
      </w:pPr>
      <w:rPr>
        <w:rFonts w:ascii="Times New Roman" w:eastAsia="Times New Roman" w:hAnsi="Times New Roman" w:cs="Times New Roman" w:hint="default"/>
        <w:w w:val="100"/>
        <w:sz w:val="28"/>
        <w:szCs w:val="28"/>
        <w:lang w:val="vi" w:eastAsia="en-US" w:bidi="ar-SA"/>
      </w:rPr>
    </w:lvl>
    <w:lvl w:ilvl="1" w:tplc="774C3162">
      <w:numFmt w:val="bullet"/>
      <w:lvlText w:val="•"/>
      <w:lvlJc w:val="left"/>
      <w:pPr>
        <w:ind w:left="2300" w:hanging="164"/>
      </w:pPr>
      <w:rPr>
        <w:rFonts w:hint="default"/>
        <w:lang w:val="vi" w:eastAsia="en-US" w:bidi="ar-SA"/>
      </w:rPr>
    </w:lvl>
    <w:lvl w:ilvl="2" w:tplc="E8AA62AE">
      <w:numFmt w:val="bullet"/>
      <w:lvlText w:val="•"/>
      <w:lvlJc w:val="left"/>
      <w:pPr>
        <w:ind w:left="3201" w:hanging="164"/>
      </w:pPr>
      <w:rPr>
        <w:rFonts w:hint="default"/>
        <w:lang w:val="vi" w:eastAsia="en-US" w:bidi="ar-SA"/>
      </w:rPr>
    </w:lvl>
    <w:lvl w:ilvl="3" w:tplc="3A66C0BA">
      <w:numFmt w:val="bullet"/>
      <w:lvlText w:val="•"/>
      <w:lvlJc w:val="left"/>
      <w:pPr>
        <w:ind w:left="4101" w:hanging="164"/>
      </w:pPr>
      <w:rPr>
        <w:rFonts w:hint="default"/>
        <w:lang w:val="vi" w:eastAsia="en-US" w:bidi="ar-SA"/>
      </w:rPr>
    </w:lvl>
    <w:lvl w:ilvl="4" w:tplc="18A48CDE">
      <w:numFmt w:val="bullet"/>
      <w:lvlText w:val="•"/>
      <w:lvlJc w:val="left"/>
      <w:pPr>
        <w:ind w:left="5002" w:hanging="164"/>
      </w:pPr>
      <w:rPr>
        <w:rFonts w:hint="default"/>
        <w:lang w:val="vi" w:eastAsia="en-US" w:bidi="ar-SA"/>
      </w:rPr>
    </w:lvl>
    <w:lvl w:ilvl="5" w:tplc="9A3433D4">
      <w:numFmt w:val="bullet"/>
      <w:lvlText w:val="•"/>
      <w:lvlJc w:val="left"/>
      <w:pPr>
        <w:ind w:left="5903" w:hanging="164"/>
      </w:pPr>
      <w:rPr>
        <w:rFonts w:hint="default"/>
        <w:lang w:val="vi" w:eastAsia="en-US" w:bidi="ar-SA"/>
      </w:rPr>
    </w:lvl>
    <w:lvl w:ilvl="6" w:tplc="A1A0F978">
      <w:numFmt w:val="bullet"/>
      <w:lvlText w:val="•"/>
      <w:lvlJc w:val="left"/>
      <w:pPr>
        <w:ind w:left="6803" w:hanging="164"/>
      </w:pPr>
      <w:rPr>
        <w:rFonts w:hint="default"/>
        <w:lang w:val="vi" w:eastAsia="en-US" w:bidi="ar-SA"/>
      </w:rPr>
    </w:lvl>
    <w:lvl w:ilvl="7" w:tplc="036A4F5A">
      <w:numFmt w:val="bullet"/>
      <w:lvlText w:val="•"/>
      <w:lvlJc w:val="left"/>
      <w:pPr>
        <w:ind w:left="7704" w:hanging="164"/>
      </w:pPr>
      <w:rPr>
        <w:rFonts w:hint="default"/>
        <w:lang w:val="vi" w:eastAsia="en-US" w:bidi="ar-SA"/>
      </w:rPr>
    </w:lvl>
    <w:lvl w:ilvl="8" w:tplc="A224C4AE">
      <w:numFmt w:val="bullet"/>
      <w:lvlText w:val="•"/>
      <w:lvlJc w:val="left"/>
      <w:pPr>
        <w:ind w:left="8605" w:hanging="164"/>
      </w:pPr>
      <w:rPr>
        <w:rFonts w:hint="default"/>
        <w:lang w:val="vi" w:eastAsia="en-US" w:bidi="ar-SA"/>
      </w:rPr>
    </w:lvl>
  </w:abstractNum>
  <w:abstractNum w:abstractNumId="9" w15:restartNumberingAfterBreak="0">
    <w:nsid w:val="54C26AD2"/>
    <w:multiLevelType w:val="hybridMultilevel"/>
    <w:tmpl w:val="37063988"/>
    <w:lvl w:ilvl="0" w:tplc="D144B8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DA7729"/>
    <w:multiLevelType w:val="hybridMultilevel"/>
    <w:tmpl w:val="9EE8A34C"/>
    <w:lvl w:ilvl="0" w:tplc="D35CF8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5085E00"/>
    <w:multiLevelType w:val="hybridMultilevel"/>
    <w:tmpl w:val="67C20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830E4A"/>
    <w:multiLevelType w:val="multilevel"/>
    <w:tmpl w:val="1BBC6DFA"/>
    <w:lvl w:ilvl="0">
      <w:start w:val="1"/>
      <w:numFmt w:val="decimal"/>
      <w:lvlText w:val="%1."/>
      <w:lvlJc w:val="left"/>
      <w:pPr>
        <w:ind w:left="563" w:hanging="264"/>
        <w:jc w:val="right"/>
      </w:pPr>
      <w:rPr>
        <w:rFonts w:ascii="Times New Roman" w:eastAsia="Times New Roman" w:hAnsi="Times New Roman" w:cs="Times New Roman" w:hint="default"/>
        <w:b/>
        <w:bCs/>
        <w:w w:val="99"/>
        <w:sz w:val="26"/>
        <w:szCs w:val="26"/>
        <w:lang w:eastAsia="en-US" w:bidi="ar-SA"/>
      </w:rPr>
    </w:lvl>
    <w:lvl w:ilvl="1">
      <w:start w:val="1"/>
      <w:numFmt w:val="decimal"/>
      <w:lvlText w:val="%1.%2."/>
      <w:lvlJc w:val="left"/>
      <w:pPr>
        <w:ind w:left="659" w:hanging="460"/>
      </w:pPr>
      <w:rPr>
        <w:rFonts w:hint="default"/>
        <w:b/>
        <w:bCs/>
        <w:i/>
        <w:w w:val="99"/>
        <w:lang w:eastAsia="en-US" w:bidi="ar-SA"/>
      </w:rPr>
    </w:lvl>
    <w:lvl w:ilvl="2">
      <w:start w:val="1"/>
      <w:numFmt w:val="decimal"/>
      <w:lvlText w:val="%1.%2.%3."/>
      <w:lvlJc w:val="left"/>
      <w:pPr>
        <w:ind w:left="953" w:hanging="460"/>
      </w:pPr>
      <w:rPr>
        <w:rFonts w:ascii="Times New Roman" w:eastAsia="Times New Roman" w:hAnsi="Times New Roman" w:cs="Times New Roman" w:hint="default"/>
        <w:w w:val="99"/>
        <w:sz w:val="26"/>
        <w:szCs w:val="26"/>
        <w:lang w:eastAsia="en-US" w:bidi="ar-SA"/>
      </w:rPr>
    </w:lvl>
    <w:lvl w:ilvl="3">
      <w:numFmt w:val="bullet"/>
      <w:lvlText w:val="•"/>
      <w:lvlJc w:val="left"/>
      <w:pPr>
        <w:ind w:left="860" w:hanging="460"/>
      </w:pPr>
      <w:rPr>
        <w:rFonts w:hint="default"/>
        <w:lang w:eastAsia="en-US" w:bidi="ar-SA"/>
      </w:rPr>
    </w:lvl>
    <w:lvl w:ilvl="4">
      <w:numFmt w:val="bullet"/>
      <w:lvlText w:val="•"/>
      <w:lvlJc w:val="left"/>
      <w:pPr>
        <w:ind w:left="960" w:hanging="460"/>
      </w:pPr>
      <w:rPr>
        <w:rFonts w:hint="default"/>
        <w:lang w:eastAsia="en-US" w:bidi="ar-SA"/>
      </w:rPr>
    </w:lvl>
    <w:lvl w:ilvl="5">
      <w:numFmt w:val="bullet"/>
      <w:lvlText w:val="•"/>
      <w:lvlJc w:val="left"/>
      <w:pPr>
        <w:ind w:left="2400" w:hanging="460"/>
      </w:pPr>
      <w:rPr>
        <w:rFonts w:hint="default"/>
        <w:lang w:eastAsia="en-US" w:bidi="ar-SA"/>
      </w:rPr>
    </w:lvl>
    <w:lvl w:ilvl="6">
      <w:numFmt w:val="bullet"/>
      <w:lvlText w:val="•"/>
      <w:lvlJc w:val="left"/>
      <w:pPr>
        <w:ind w:left="3841" w:hanging="460"/>
      </w:pPr>
      <w:rPr>
        <w:rFonts w:hint="default"/>
        <w:lang w:eastAsia="en-US" w:bidi="ar-SA"/>
      </w:rPr>
    </w:lvl>
    <w:lvl w:ilvl="7">
      <w:numFmt w:val="bullet"/>
      <w:lvlText w:val="•"/>
      <w:lvlJc w:val="left"/>
      <w:pPr>
        <w:ind w:left="5282" w:hanging="460"/>
      </w:pPr>
      <w:rPr>
        <w:rFonts w:hint="default"/>
        <w:lang w:eastAsia="en-US" w:bidi="ar-SA"/>
      </w:rPr>
    </w:lvl>
    <w:lvl w:ilvl="8">
      <w:numFmt w:val="bullet"/>
      <w:lvlText w:val="•"/>
      <w:lvlJc w:val="left"/>
      <w:pPr>
        <w:ind w:left="6722" w:hanging="460"/>
      </w:pPr>
      <w:rPr>
        <w:rFonts w:hint="default"/>
        <w:lang w:eastAsia="en-US" w:bidi="ar-SA"/>
      </w:rPr>
    </w:lvl>
  </w:abstractNum>
  <w:abstractNum w:abstractNumId="13" w15:restartNumberingAfterBreak="0">
    <w:nsid w:val="5AFE17A0"/>
    <w:multiLevelType w:val="multilevel"/>
    <w:tmpl w:val="344EDD2A"/>
    <w:lvl w:ilvl="0">
      <w:start w:val="1"/>
      <w:numFmt w:val="decimal"/>
      <w:lvlText w:val="%1."/>
      <w:lvlJc w:val="left"/>
      <w:pPr>
        <w:ind w:left="495" w:hanging="495"/>
      </w:pPr>
      <w:rPr>
        <w:rFonts w:hint="default"/>
      </w:rPr>
    </w:lvl>
    <w:lvl w:ilvl="1">
      <w:start w:val="1"/>
      <w:numFmt w:val="decimal"/>
      <w:lvlText w:val="%1.%2."/>
      <w:lvlJc w:val="left"/>
      <w:pPr>
        <w:ind w:left="1345" w:hanging="495"/>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14" w15:restartNumberingAfterBreak="0">
    <w:nsid w:val="768401CD"/>
    <w:multiLevelType w:val="hybridMultilevel"/>
    <w:tmpl w:val="CC580B4C"/>
    <w:lvl w:ilvl="0" w:tplc="B6788EC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5A4CB9"/>
    <w:multiLevelType w:val="multilevel"/>
    <w:tmpl w:val="90FA6358"/>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6" w15:restartNumberingAfterBreak="0">
    <w:nsid w:val="7FF5297A"/>
    <w:multiLevelType w:val="hybridMultilevel"/>
    <w:tmpl w:val="B0B0F25C"/>
    <w:lvl w:ilvl="0" w:tplc="3C784656">
      <w:start w:val="1"/>
      <w:numFmt w:val="decimal"/>
      <w:lvlText w:val="%1."/>
      <w:lvlJc w:val="left"/>
      <w:pPr>
        <w:ind w:left="678" w:hanging="279"/>
      </w:pPr>
      <w:rPr>
        <w:rFonts w:ascii="Times New Roman" w:eastAsia="Times New Roman" w:hAnsi="Times New Roman" w:cs="Times New Roman" w:hint="default"/>
        <w:b/>
        <w:bCs/>
        <w:w w:val="100"/>
        <w:sz w:val="28"/>
        <w:szCs w:val="28"/>
        <w:lang w:val="vi" w:eastAsia="en-US" w:bidi="ar-SA"/>
      </w:rPr>
    </w:lvl>
    <w:lvl w:ilvl="1" w:tplc="A12CBC6A">
      <w:numFmt w:val="bullet"/>
      <w:lvlText w:val="•"/>
      <w:lvlJc w:val="left"/>
      <w:pPr>
        <w:ind w:left="1652" w:hanging="279"/>
      </w:pPr>
      <w:rPr>
        <w:rFonts w:hint="default"/>
        <w:lang w:val="vi" w:eastAsia="en-US" w:bidi="ar-SA"/>
      </w:rPr>
    </w:lvl>
    <w:lvl w:ilvl="2" w:tplc="C82CEFAC">
      <w:numFmt w:val="bullet"/>
      <w:lvlText w:val="•"/>
      <w:lvlJc w:val="left"/>
      <w:pPr>
        <w:ind w:left="2625" w:hanging="279"/>
      </w:pPr>
      <w:rPr>
        <w:rFonts w:hint="default"/>
        <w:lang w:val="vi" w:eastAsia="en-US" w:bidi="ar-SA"/>
      </w:rPr>
    </w:lvl>
    <w:lvl w:ilvl="3" w:tplc="62C0D9E8">
      <w:numFmt w:val="bullet"/>
      <w:lvlText w:val="•"/>
      <w:lvlJc w:val="left"/>
      <w:pPr>
        <w:ind w:left="3597" w:hanging="279"/>
      </w:pPr>
      <w:rPr>
        <w:rFonts w:hint="default"/>
        <w:lang w:val="vi" w:eastAsia="en-US" w:bidi="ar-SA"/>
      </w:rPr>
    </w:lvl>
    <w:lvl w:ilvl="4" w:tplc="397CD30E">
      <w:numFmt w:val="bullet"/>
      <w:lvlText w:val="•"/>
      <w:lvlJc w:val="left"/>
      <w:pPr>
        <w:ind w:left="4570" w:hanging="279"/>
      </w:pPr>
      <w:rPr>
        <w:rFonts w:hint="default"/>
        <w:lang w:val="vi" w:eastAsia="en-US" w:bidi="ar-SA"/>
      </w:rPr>
    </w:lvl>
    <w:lvl w:ilvl="5" w:tplc="734EFCE8">
      <w:numFmt w:val="bullet"/>
      <w:lvlText w:val="•"/>
      <w:lvlJc w:val="left"/>
      <w:pPr>
        <w:ind w:left="5543" w:hanging="279"/>
      </w:pPr>
      <w:rPr>
        <w:rFonts w:hint="default"/>
        <w:lang w:val="vi" w:eastAsia="en-US" w:bidi="ar-SA"/>
      </w:rPr>
    </w:lvl>
    <w:lvl w:ilvl="6" w:tplc="DD7680CA">
      <w:numFmt w:val="bullet"/>
      <w:lvlText w:val="•"/>
      <w:lvlJc w:val="left"/>
      <w:pPr>
        <w:ind w:left="6515" w:hanging="279"/>
      </w:pPr>
      <w:rPr>
        <w:rFonts w:hint="default"/>
        <w:lang w:val="vi" w:eastAsia="en-US" w:bidi="ar-SA"/>
      </w:rPr>
    </w:lvl>
    <w:lvl w:ilvl="7" w:tplc="2FB83510">
      <w:numFmt w:val="bullet"/>
      <w:lvlText w:val="•"/>
      <w:lvlJc w:val="left"/>
      <w:pPr>
        <w:ind w:left="7488" w:hanging="279"/>
      </w:pPr>
      <w:rPr>
        <w:rFonts w:hint="default"/>
        <w:lang w:val="vi" w:eastAsia="en-US" w:bidi="ar-SA"/>
      </w:rPr>
    </w:lvl>
    <w:lvl w:ilvl="8" w:tplc="3190B67C">
      <w:numFmt w:val="bullet"/>
      <w:lvlText w:val="•"/>
      <w:lvlJc w:val="left"/>
      <w:pPr>
        <w:ind w:left="8461" w:hanging="279"/>
      </w:pPr>
      <w:rPr>
        <w:rFonts w:hint="default"/>
        <w:lang w:val="vi" w:eastAsia="en-US" w:bidi="ar-SA"/>
      </w:rPr>
    </w:lvl>
  </w:abstractNum>
  <w:num w:numId="1">
    <w:abstractNumId w:val="11"/>
  </w:num>
  <w:num w:numId="2">
    <w:abstractNumId w:val="6"/>
  </w:num>
  <w:num w:numId="3">
    <w:abstractNumId w:val="0"/>
  </w:num>
  <w:num w:numId="4">
    <w:abstractNumId w:val="2"/>
  </w:num>
  <w:num w:numId="5">
    <w:abstractNumId w:val="12"/>
  </w:num>
  <w:num w:numId="6">
    <w:abstractNumId w:val="13"/>
  </w:num>
  <w:num w:numId="7">
    <w:abstractNumId w:val="16"/>
  </w:num>
  <w:num w:numId="8">
    <w:abstractNumId w:val="8"/>
  </w:num>
  <w:num w:numId="9">
    <w:abstractNumId w:val="3"/>
  </w:num>
  <w:num w:numId="10">
    <w:abstractNumId w:val="5"/>
  </w:num>
  <w:num w:numId="11">
    <w:abstractNumId w:val="14"/>
  </w:num>
  <w:num w:numId="12">
    <w:abstractNumId w:val="9"/>
  </w:num>
  <w:num w:numId="13">
    <w:abstractNumId w:val="10"/>
  </w:num>
  <w:num w:numId="14">
    <w:abstractNumId w:val="4"/>
  </w:num>
  <w:num w:numId="15">
    <w:abstractNumId w:val="1"/>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088"/>
    <w:rsid w:val="00026F9A"/>
    <w:rsid w:val="000342D8"/>
    <w:rsid w:val="00092E3C"/>
    <w:rsid w:val="000956FC"/>
    <w:rsid w:val="000B2712"/>
    <w:rsid w:val="000D48E9"/>
    <w:rsid w:val="000D704B"/>
    <w:rsid w:val="000E3607"/>
    <w:rsid w:val="00107DC1"/>
    <w:rsid w:val="00137376"/>
    <w:rsid w:val="0014200B"/>
    <w:rsid w:val="0014586E"/>
    <w:rsid w:val="00172F09"/>
    <w:rsid w:val="001A1E03"/>
    <w:rsid w:val="001B352F"/>
    <w:rsid w:val="001C7A1B"/>
    <w:rsid w:val="001F6A47"/>
    <w:rsid w:val="00211B7D"/>
    <w:rsid w:val="00211E73"/>
    <w:rsid w:val="00231BF3"/>
    <w:rsid w:val="00263571"/>
    <w:rsid w:val="002823CA"/>
    <w:rsid w:val="0029456E"/>
    <w:rsid w:val="0029581B"/>
    <w:rsid w:val="002A281F"/>
    <w:rsid w:val="002A33B5"/>
    <w:rsid w:val="002D6299"/>
    <w:rsid w:val="002F6661"/>
    <w:rsid w:val="002F710D"/>
    <w:rsid w:val="0031642F"/>
    <w:rsid w:val="00327C32"/>
    <w:rsid w:val="00361E0E"/>
    <w:rsid w:val="00367F92"/>
    <w:rsid w:val="0037517A"/>
    <w:rsid w:val="003A3BBD"/>
    <w:rsid w:val="003B143A"/>
    <w:rsid w:val="003B58EC"/>
    <w:rsid w:val="003D7FCE"/>
    <w:rsid w:val="003E2769"/>
    <w:rsid w:val="003E6F82"/>
    <w:rsid w:val="00424586"/>
    <w:rsid w:val="0044083C"/>
    <w:rsid w:val="0044693E"/>
    <w:rsid w:val="004578E7"/>
    <w:rsid w:val="00461D8D"/>
    <w:rsid w:val="00464082"/>
    <w:rsid w:val="004669CD"/>
    <w:rsid w:val="00480315"/>
    <w:rsid w:val="00483455"/>
    <w:rsid w:val="004A1C7F"/>
    <w:rsid w:val="004A382E"/>
    <w:rsid w:val="004B1F12"/>
    <w:rsid w:val="004F3F9C"/>
    <w:rsid w:val="004F7BE7"/>
    <w:rsid w:val="00504A49"/>
    <w:rsid w:val="005365B8"/>
    <w:rsid w:val="00572AD0"/>
    <w:rsid w:val="00581007"/>
    <w:rsid w:val="00584CAE"/>
    <w:rsid w:val="005A15E2"/>
    <w:rsid w:val="005B1380"/>
    <w:rsid w:val="005B441B"/>
    <w:rsid w:val="005B4BCB"/>
    <w:rsid w:val="005C49C6"/>
    <w:rsid w:val="00612EDE"/>
    <w:rsid w:val="00614088"/>
    <w:rsid w:val="00624D1F"/>
    <w:rsid w:val="006430D3"/>
    <w:rsid w:val="00645899"/>
    <w:rsid w:val="00654409"/>
    <w:rsid w:val="006559C1"/>
    <w:rsid w:val="00663200"/>
    <w:rsid w:val="006A36E5"/>
    <w:rsid w:val="006C64BA"/>
    <w:rsid w:val="006C71FA"/>
    <w:rsid w:val="006E0B14"/>
    <w:rsid w:val="006F229D"/>
    <w:rsid w:val="00704BA6"/>
    <w:rsid w:val="00735FC8"/>
    <w:rsid w:val="0075666F"/>
    <w:rsid w:val="0076768E"/>
    <w:rsid w:val="0077521A"/>
    <w:rsid w:val="007867D5"/>
    <w:rsid w:val="00790969"/>
    <w:rsid w:val="0079189E"/>
    <w:rsid w:val="007A530D"/>
    <w:rsid w:val="007B12F8"/>
    <w:rsid w:val="007B7B05"/>
    <w:rsid w:val="007D43D4"/>
    <w:rsid w:val="007D7724"/>
    <w:rsid w:val="007E1A59"/>
    <w:rsid w:val="007E3F86"/>
    <w:rsid w:val="00803A66"/>
    <w:rsid w:val="00804616"/>
    <w:rsid w:val="008238C9"/>
    <w:rsid w:val="00850F93"/>
    <w:rsid w:val="00854E61"/>
    <w:rsid w:val="00856908"/>
    <w:rsid w:val="00864C53"/>
    <w:rsid w:val="00882FDC"/>
    <w:rsid w:val="008B7403"/>
    <w:rsid w:val="008C1028"/>
    <w:rsid w:val="008D1DBB"/>
    <w:rsid w:val="008D21DF"/>
    <w:rsid w:val="008D6157"/>
    <w:rsid w:val="009128E1"/>
    <w:rsid w:val="009A4D89"/>
    <w:rsid w:val="009B0437"/>
    <w:rsid w:val="00A061B8"/>
    <w:rsid w:val="00A147ED"/>
    <w:rsid w:val="00A37717"/>
    <w:rsid w:val="00A52ED1"/>
    <w:rsid w:val="00A726B8"/>
    <w:rsid w:val="00A821AD"/>
    <w:rsid w:val="00A9239C"/>
    <w:rsid w:val="00AA483E"/>
    <w:rsid w:val="00AB2344"/>
    <w:rsid w:val="00AD0A11"/>
    <w:rsid w:val="00AD7B8D"/>
    <w:rsid w:val="00AF4A72"/>
    <w:rsid w:val="00B01E6D"/>
    <w:rsid w:val="00B10169"/>
    <w:rsid w:val="00B26403"/>
    <w:rsid w:val="00B74495"/>
    <w:rsid w:val="00B97FB7"/>
    <w:rsid w:val="00BA34F5"/>
    <w:rsid w:val="00BB0191"/>
    <w:rsid w:val="00BB242C"/>
    <w:rsid w:val="00BC39F3"/>
    <w:rsid w:val="00BE3091"/>
    <w:rsid w:val="00C13E7A"/>
    <w:rsid w:val="00C25E46"/>
    <w:rsid w:val="00C416C9"/>
    <w:rsid w:val="00C53043"/>
    <w:rsid w:val="00C56BF7"/>
    <w:rsid w:val="00C67C28"/>
    <w:rsid w:val="00C725A7"/>
    <w:rsid w:val="00C74A2F"/>
    <w:rsid w:val="00C81497"/>
    <w:rsid w:val="00CA318A"/>
    <w:rsid w:val="00CB5278"/>
    <w:rsid w:val="00CC33EF"/>
    <w:rsid w:val="00CD4CE8"/>
    <w:rsid w:val="00CE253D"/>
    <w:rsid w:val="00D01825"/>
    <w:rsid w:val="00D62ACB"/>
    <w:rsid w:val="00D741A0"/>
    <w:rsid w:val="00D74BAA"/>
    <w:rsid w:val="00D85B01"/>
    <w:rsid w:val="00D871F4"/>
    <w:rsid w:val="00DB2109"/>
    <w:rsid w:val="00DB267C"/>
    <w:rsid w:val="00DD398D"/>
    <w:rsid w:val="00DD69EF"/>
    <w:rsid w:val="00DE33BA"/>
    <w:rsid w:val="00E06A4B"/>
    <w:rsid w:val="00E23DF9"/>
    <w:rsid w:val="00E246D9"/>
    <w:rsid w:val="00E34436"/>
    <w:rsid w:val="00E47355"/>
    <w:rsid w:val="00E97AE1"/>
    <w:rsid w:val="00EA449E"/>
    <w:rsid w:val="00EB3D51"/>
    <w:rsid w:val="00EC52F7"/>
    <w:rsid w:val="00EC59B8"/>
    <w:rsid w:val="00EE5D8D"/>
    <w:rsid w:val="00F05A6C"/>
    <w:rsid w:val="00F106EF"/>
    <w:rsid w:val="00F22CAB"/>
    <w:rsid w:val="00F55E2E"/>
    <w:rsid w:val="00F617E5"/>
    <w:rsid w:val="00F6617E"/>
    <w:rsid w:val="00F678E6"/>
    <w:rsid w:val="00F70554"/>
    <w:rsid w:val="00F76BBE"/>
    <w:rsid w:val="00F779E6"/>
    <w:rsid w:val="00FB4554"/>
    <w:rsid w:val="00FF652D"/>
    <w:rsid w:val="11AB5EF5"/>
    <w:rsid w:val="15A344CB"/>
    <w:rsid w:val="1CC440AC"/>
    <w:rsid w:val="3C983EC6"/>
    <w:rsid w:val="52B30D77"/>
    <w:rsid w:val="542B2321"/>
    <w:rsid w:val="5C3040C4"/>
    <w:rsid w:val="5F30630C"/>
    <w:rsid w:val="71BE33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EE9D996"/>
  <w15:docId w15:val="{E1AA0CC3-BE56-4B81-92EA-64230B148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8"/>
      <w:szCs w:val="24"/>
    </w:rPr>
  </w:style>
  <w:style w:type="paragraph" w:styleId="Heading1">
    <w:name w:val="heading 1"/>
    <w:basedOn w:val="Normal"/>
    <w:next w:val="Normal"/>
    <w:link w:val="Heading1Char"/>
    <w:qFormat/>
    <w:rsid w:val="003D7FCE"/>
    <w:pPr>
      <w:keepNext/>
      <w:spacing w:before="240" w:after="60"/>
      <w:outlineLvl w:val="0"/>
    </w:pPr>
    <w:rPr>
      <w:rFonts w:ascii="Cambria" w:hAnsi="Cambria"/>
      <w:b/>
      <w:bCs/>
      <w:kern w:val="32"/>
      <w:sz w:val="32"/>
      <w:szCs w:val="32"/>
      <w:lang w:val="vi-VN" w:eastAsia="vi-VN"/>
    </w:rPr>
  </w:style>
  <w:style w:type="paragraph" w:styleId="Heading2">
    <w:name w:val="heading 2"/>
    <w:basedOn w:val="Normal"/>
    <w:next w:val="Normal"/>
    <w:link w:val="Heading2Char"/>
    <w:uiPriority w:val="9"/>
    <w:qFormat/>
    <w:rsid w:val="003D7FCE"/>
    <w:pPr>
      <w:keepNext/>
      <w:jc w:val="center"/>
      <w:outlineLvl w:val="1"/>
    </w:pPr>
    <w:rPr>
      <w:rFonts w:ascii="VNI-Times" w:hAnsi="VNI-Time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Обычный (веб)1,Обычный (веб) Знак,Обычный (веб) Знак1,Обычный (веб) Знак Знак"/>
    <w:basedOn w:val="Normal"/>
    <w:link w:val="NormalWebChar"/>
    <w:uiPriority w:val="99"/>
    <w:qFormat/>
    <w:pPr>
      <w:spacing w:before="100" w:beforeAutospacing="1" w:after="100" w:afterAutospacing="1"/>
    </w:pPr>
    <w:rPr>
      <w:sz w:val="24"/>
    </w:rPr>
  </w:style>
  <w:style w:type="paragraph" w:styleId="NoSpacing">
    <w:name w:val="No Spacing"/>
    <w:aliases w:val="Muc 1"/>
    <w:link w:val="NoSpacingChar"/>
    <w:uiPriority w:val="1"/>
    <w:qFormat/>
    <w:rPr>
      <w:rFonts w:ascii="Times New Roman" w:eastAsia="Calibri" w:hAnsi="Times New Roman" w:cs="Times New Roman"/>
      <w:sz w:val="26"/>
      <w:szCs w:val="22"/>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 w:type="paragraph" w:customStyle="1" w:styleId="Normal14pt">
    <w:name w:val="Normal + 14 pt"/>
    <w:aliases w:val="Before:  5 pt,After:  5 pt"/>
    <w:basedOn w:val="Normal"/>
    <w:rsid w:val="004F7BE7"/>
    <w:pPr>
      <w:spacing w:before="100" w:after="100"/>
    </w:pPr>
    <w:rPr>
      <w:szCs w:val="28"/>
      <w:lang w:val="en-GB" w:eastAsia="en-GB"/>
    </w:rPr>
  </w:style>
  <w:style w:type="character" w:customStyle="1" w:styleId="apple-converted-space">
    <w:name w:val="apple-converted-space"/>
    <w:basedOn w:val="DefaultParagraphFont"/>
    <w:rsid w:val="004F7BE7"/>
  </w:style>
  <w:style w:type="paragraph" w:styleId="Header">
    <w:name w:val="header"/>
    <w:basedOn w:val="Normal"/>
    <w:link w:val="HeaderChar"/>
    <w:uiPriority w:val="99"/>
    <w:unhideWhenUsed/>
    <w:rsid w:val="00BE3091"/>
    <w:pPr>
      <w:tabs>
        <w:tab w:val="center" w:pos="4680"/>
        <w:tab w:val="right" w:pos="9360"/>
      </w:tabs>
    </w:pPr>
  </w:style>
  <w:style w:type="character" w:customStyle="1" w:styleId="HeaderChar">
    <w:name w:val="Header Char"/>
    <w:basedOn w:val="DefaultParagraphFont"/>
    <w:link w:val="Header"/>
    <w:uiPriority w:val="99"/>
    <w:rsid w:val="00BE3091"/>
    <w:rPr>
      <w:rFonts w:ascii="Times New Roman" w:eastAsia="Times New Roman" w:hAnsi="Times New Roman" w:cs="Times New Roman"/>
      <w:sz w:val="28"/>
      <w:szCs w:val="24"/>
    </w:rPr>
  </w:style>
  <w:style w:type="paragraph" w:styleId="Footer">
    <w:name w:val="footer"/>
    <w:basedOn w:val="Normal"/>
    <w:link w:val="FooterChar"/>
    <w:uiPriority w:val="99"/>
    <w:unhideWhenUsed/>
    <w:qFormat/>
    <w:rsid w:val="00BE3091"/>
    <w:pPr>
      <w:tabs>
        <w:tab w:val="center" w:pos="4680"/>
        <w:tab w:val="right" w:pos="9360"/>
      </w:tabs>
    </w:pPr>
  </w:style>
  <w:style w:type="character" w:customStyle="1" w:styleId="FooterChar">
    <w:name w:val="Footer Char"/>
    <w:basedOn w:val="DefaultParagraphFont"/>
    <w:link w:val="Footer"/>
    <w:uiPriority w:val="99"/>
    <w:rsid w:val="00BE3091"/>
    <w:rPr>
      <w:rFonts w:ascii="Times New Roman" w:eastAsia="Times New Roman" w:hAnsi="Times New Roman" w:cs="Times New Roman"/>
      <w:sz w:val="28"/>
      <w:szCs w:val="24"/>
    </w:rPr>
  </w:style>
  <w:style w:type="character" w:customStyle="1" w:styleId="Heading1Char">
    <w:name w:val="Heading 1 Char"/>
    <w:basedOn w:val="DefaultParagraphFont"/>
    <w:link w:val="Heading1"/>
    <w:rsid w:val="003D7FCE"/>
    <w:rPr>
      <w:rFonts w:ascii="Cambria" w:eastAsia="Times New Roman" w:hAnsi="Cambria" w:cs="Times New Roman"/>
      <w:b/>
      <w:bCs/>
      <w:kern w:val="32"/>
      <w:sz w:val="32"/>
      <w:szCs w:val="32"/>
      <w:lang w:val="vi-VN" w:eastAsia="vi-VN"/>
    </w:rPr>
  </w:style>
  <w:style w:type="character" w:customStyle="1" w:styleId="Heading2Char">
    <w:name w:val="Heading 2 Char"/>
    <w:basedOn w:val="DefaultParagraphFont"/>
    <w:link w:val="Heading2"/>
    <w:uiPriority w:val="9"/>
    <w:rsid w:val="003D7FCE"/>
    <w:rPr>
      <w:rFonts w:ascii="VNI-Times" w:eastAsia="Times New Roman" w:hAnsi="VNI-Times" w:cs="Times New Roman"/>
      <w:b/>
      <w:bCs/>
      <w:sz w:val="24"/>
      <w:szCs w:val="24"/>
    </w:rPr>
  </w:style>
  <w:style w:type="character" w:styleId="Emphasis">
    <w:name w:val="Emphasis"/>
    <w:qFormat/>
    <w:rsid w:val="003D7FCE"/>
    <w:rPr>
      <w:rFonts w:cs="Times New Roman"/>
      <w:i/>
    </w:rPr>
  </w:style>
  <w:style w:type="character" w:styleId="Strong">
    <w:name w:val="Strong"/>
    <w:qFormat/>
    <w:rsid w:val="003D7FCE"/>
    <w:rPr>
      <w:b/>
      <w:bCs/>
    </w:rPr>
  </w:style>
  <w:style w:type="character" w:styleId="Hyperlink">
    <w:name w:val="Hyperlink"/>
    <w:rsid w:val="003D7FCE"/>
    <w:rPr>
      <w:color w:val="0000FF"/>
      <w:u w:val="single"/>
    </w:rPr>
  </w:style>
  <w:style w:type="character" w:customStyle="1" w:styleId="NoSpacingChar">
    <w:name w:val="No Spacing Char"/>
    <w:aliases w:val="Muc 1 Char"/>
    <w:link w:val="NoSpacing"/>
    <w:uiPriority w:val="1"/>
    <w:rsid w:val="003D7FCE"/>
    <w:rPr>
      <w:rFonts w:ascii="Times New Roman" w:eastAsia="Calibri" w:hAnsi="Times New Roman" w:cs="Times New Roman"/>
      <w:sz w:val="26"/>
      <w:szCs w:val="22"/>
    </w:rPr>
  </w:style>
  <w:style w:type="character" w:customStyle="1" w:styleId="fontstyle01">
    <w:name w:val="fontstyle01"/>
    <w:basedOn w:val="DefaultParagraphFont"/>
    <w:rsid w:val="003D7FCE"/>
    <w:rPr>
      <w:rFonts w:ascii="TimesNewRomanPSMT" w:hAnsi="TimesNewRomanPSMT" w:hint="default"/>
      <w:b w:val="0"/>
      <w:bCs w:val="0"/>
      <w:i w:val="0"/>
      <w:iCs w:val="0"/>
      <w:color w:val="000000"/>
      <w:sz w:val="28"/>
      <w:szCs w:val="28"/>
    </w:rPr>
  </w:style>
  <w:style w:type="character" w:customStyle="1" w:styleId="NormalWebChar">
    <w:name w:val="Normal (Web) Char"/>
    <w:aliases w:val="Обычный (веб)1 Char,Обычный (веб) Знак Char,Обычный (веб) Знак1 Char,Обычный (веб) Знак Знак Char"/>
    <w:link w:val="NormalWeb"/>
    <w:qFormat/>
    <w:locked/>
    <w:rsid w:val="003D7FCE"/>
    <w:rPr>
      <w:rFonts w:ascii="Times New Roman" w:eastAsia="Times New Roman" w:hAnsi="Times New Roman" w:cs="Times New Roman"/>
      <w:sz w:val="24"/>
      <w:szCs w:val="24"/>
    </w:rPr>
  </w:style>
  <w:style w:type="paragraph" w:styleId="BodyText">
    <w:name w:val="Body Text"/>
    <w:basedOn w:val="Normal"/>
    <w:link w:val="BodyTextChar"/>
    <w:uiPriority w:val="1"/>
    <w:qFormat/>
    <w:rsid w:val="003D7FCE"/>
    <w:pPr>
      <w:widowControl w:val="0"/>
      <w:autoSpaceDE w:val="0"/>
      <w:autoSpaceDN w:val="0"/>
      <w:spacing w:before="150"/>
      <w:ind w:left="1338" w:firstLine="566"/>
      <w:jc w:val="both"/>
    </w:pPr>
    <w:rPr>
      <w:sz w:val="26"/>
      <w:szCs w:val="26"/>
    </w:rPr>
  </w:style>
  <w:style w:type="character" w:customStyle="1" w:styleId="BodyTextChar">
    <w:name w:val="Body Text Char"/>
    <w:basedOn w:val="DefaultParagraphFont"/>
    <w:link w:val="BodyText"/>
    <w:uiPriority w:val="1"/>
    <w:rsid w:val="003D7FCE"/>
    <w:rPr>
      <w:rFonts w:ascii="Times New Roman" w:eastAsia="Times New Roman" w:hAnsi="Times New Roman" w:cs="Times New Roman"/>
      <w:sz w:val="26"/>
      <w:szCs w:val="26"/>
    </w:rPr>
  </w:style>
  <w:style w:type="character" w:styleId="PageNumber">
    <w:name w:val="page number"/>
    <w:basedOn w:val="DefaultParagraphFont"/>
    <w:rsid w:val="003D7FCE"/>
  </w:style>
  <w:style w:type="paragraph" w:customStyle="1" w:styleId="CharCharChar">
    <w:name w:val="Char Char Char"/>
    <w:basedOn w:val="Normal"/>
    <w:autoRedefine/>
    <w:rsid w:val="003D7FC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autoRedefine/>
    <w:rsid w:val="003D7FCE"/>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arCharChar1Char">
    <w:name w:val="Char Char Char1 Char"/>
    <w:basedOn w:val="Normal"/>
    <w:autoRedefine/>
    <w:rsid w:val="003D7FC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3D7FC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3D7FCE"/>
    <w:pPr>
      <w:numPr>
        <w:numId w:val="3"/>
      </w:numPr>
    </w:pPr>
    <w:rPr>
      <w:sz w:val="24"/>
    </w:rPr>
  </w:style>
  <w:style w:type="paragraph" w:styleId="BalloonText">
    <w:name w:val="Balloon Text"/>
    <w:basedOn w:val="Normal"/>
    <w:link w:val="BalloonTextChar"/>
    <w:rsid w:val="003D7FCE"/>
    <w:rPr>
      <w:rFonts w:ascii="Tahoma" w:hAnsi="Tahoma" w:cs="Tahoma"/>
      <w:sz w:val="16"/>
      <w:szCs w:val="16"/>
      <w:lang w:val="vi-VN" w:eastAsia="vi-VN"/>
    </w:rPr>
  </w:style>
  <w:style w:type="character" w:customStyle="1" w:styleId="BalloonTextChar">
    <w:name w:val="Balloon Text Char"/>
    <w:basedOn w:val="DefaultParagraphFont"/>
    <w:link w:val="BalloonText"/>
    <w:rsid w:val="003D7FCE"/>
    <w:rPr>
      <w:rFonts w:ascii="Tahoma" w:eastAsia="Times New Roman" w:hAnsi="Tahoma" w:cs="Tahoma"/>
      <w:sz w:val="16"/>
      <w:szCs w:val="16"/>
      <w:lang w:val="vi-VN" w:eastAsia="vi-VN"/>
    </w:rPr>
  </w:style>
  <w:style w:type="paragraph" w:customStyle="1" w:styleId="TableParagraph">
    <w:name w:val="Table Paragraph"/>
    <w:basedOn w:val="Normal"/>
    <w:uiPriority w:val="1"/>
    <w:qFormat/>
    <w:rsid w:val="003D7FCE"/>
    <w:pPr>
      <w:widowControl w:val="0"/>
      <w:autoSpaceDE w:val="0"/>
      <w:autoSpaceDN w:val="0"/>
    </w:pPr>
    <w:rPr>
      <w:sz w:val="22"/>
      <w:szCs w:val="22"/>
    </w:rPr>
  </w:style>
  <w:style w:type="paragraph" w:customStyle="1" w:styleId="03">
    <w:name w:val="03"/>
    <w:basedOn w:val="Normal"/>
    <w:qFormat/>
    <w:rsid w:val="003D7FCE"/>
    <w:pPr>
      <w:snapToGrid w:val="0"/>
      <w:spacing w:before="40" w:after="20" w:line="288" w:lineRule="auto"/>
      <w:jc w:val="both"/>
    </w:pPr>
    <w:rPr>
      <w:b/>
      <w:i/>
      <w:noProof/>
      <w:sz w:val="26"/>
      <w:szCs w:val="26"/>
      <w:lang w:val="vi-VN"/>
    </w:rPr>
  </w:style>
  <w:style w:type="paragraph" w:customStyle="1" w:styleId="1norman">
    <w:name w:val="1norman"/>
    <w:basedOn w:val="Normal"/>
    <w:qFormat/>
    <w:rsid w:val="003D7FCE"/>
    <w:pPr>
      <w:spacing w:after="200" w:line="276" w:lineRule="auto"/>
      <w:jc w:val="both"/>
    </w:pPr>
    <w:rPr>
      <w:rFonts w:asciiTheme="minorHAnsi" w:eastAsiaTheme="minorHAnsi" w:hAnsiTheme="minorHAnsi" w:cstheme="minorBidi"/>
      <w:bCs/>
      <w:spacing w:val="-6"/>
      <w:sz w:val="22"/>
      <w:szCs w:val="28"/>
    </w:rPr>
  </w:style>
  <w:style w:type="paragraph" w:styleId="FootnoteText">
    <w:name w:val="footnote text"/>
    <w:aliases w:val="Char Char,Footnote Text Char Char Char Char Char,Footnote Text Char Char Char Char Char Char Ch,Footnote Text Char Char Char Char Char Char Ch Char Char Char,fn,fn Char,Char Char13,f,Footnote Text Char1 Char1,ft,Char Ch,З,BE,FN,Footno,ft2"/>
    <w:basedOn w:val="Normal"/>
    <w:link w:val="FootnoteTextChar"/>
    <w:qFormat/>
    <w:rsid w:val="00AD0A11"/>
    <w:pPr>
      <w:spacing w:after="200" w:line="276" w:lineRule="auto"/>
    </w:pPr>
    <w:rPr>
      <w:sz w:val="20"/>
      <w:szCs w:val="20"/>
    </w:rPr>
  </w:style>
  <w:style w:type="character" w:customStyle="1" w:styleId="FootnoteTextChar">
    <w:name w:val="Footnote Text Char"/>
    <w:aliases w:val="Char Char Char1,Footnote Text Char Char Char Char Char Char,Footnote Text Char Char Char Char Char Char Ch Char,Footnote Text Char Char Char Char Char Char Ch Char Char Char Char,fn Char1,fn Char Char,Char Char13 Char,f Char,ft Char"/>
    <w:basedOn w:val="DefaultParagraphFont"/>
    <w:link w:val="FootnoteText"/>
    <w:qFormat/>
    <w:rsid w:val="00AD0A11"/>
    <w:rPr>
      <w:rFonts w:ascii="Times New Roman" w:eastAsia="Times New Roman" w:hAnsi="Times New Roman" w:cs="Times New Roman"/>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Footnote Reference_LVL6"/>
    <w:link w:val="RefChar"/>
    <w:qFormat/>
    <w:rsid w:val="00AD0A11"/>
    <w:rPr>
      <w:vertAlign w:val="superscript"/>
    </w:rPr>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link w:val="FootnoteReference"/>
    <w:qFormat/>
    <w:rsid w:val="00AD0A11"/>
    <w:pPr>
      <w:spacing w:after="160" w:line="240" w:lineRule="exact"/>
    </w:pPr>
    <w:rPr>
      <w:rFonts w:asciiTheme="minorHAnsi" w:eastAsiaTheme="minorHAnsi" w:hAnsiTheme="minorHAnsi" w:cstheme="minorBidi"/>
      <w:sz w:val="20"/>
      <w:szCs w:val="20"/>
      <w:vertAlign w:val="superscript"/>
    </w:rPr>
  </w:style>
  <w:style w:type="character" w:customStyle="1" w:styleId="UnresolvedMention">
    <w:name w:val="Unresolved Mention"/>
    <w:basedOn w:val="DefaultParagraphFont"/>
    <w:uiPriority w:val="99"/>
    <w:semiHidden/>
    <w:unhideWhenUsed/>
    <w:rsid w:val="00A72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2813">
      <w:bodyDiv w:val="1"/>
      <w:marLeft w:val="0"/>
      <w:marRight w:val="0"/>
      <w:marTop w:val="0"/>
      <w:marBottom w:val="0"/>
      <w:divBdr>
        <w:top w:val="none" w:sz="0" w:space="0" w:color="auto"/>
        <w:left w:val="none" w:sz="0" w:space="0" w:color="auto"/>
        <w:bottom w:val="none" w:sz="0" w:space="0" w:color="auto"/>
        <w:right w:val="none" w:sz="0" w:space="0" w:color="auto"/>
      </w:divBdr>
    </w:div>
    <w:div w:id="161052311">
      <w:bodyDiv w:val="1"/>
      <w:marLeft w:val="0"/>
      <w:marRight w:val="0"/>
      <w:marTop w:val="0"/>
      <w:marBottom w:val="0"/>
      <w:divBdr>
        <w:top w:val="none" w:sz="0" w:space="0" w:color="auto"/>
        <w:left w:val="none" w:sz="0" w:space="0" w:color="auto"/>
        <w:bottom w:val="none" w:sz="0" w:space="0" w:color="auto"/>
        <w:right w:val="none" w:sz="0" w:space="0" w:color="auto"/>
      </w:divBdr>
    </w:div>
    <w:div w:id="1221939779">
      <w:bodyDiv w:val="1"/>
      <w:marLeft w:val="0"/>
      <w:marRight w:val="0"/>
      <w:marTop w:val="0"/>
      <w:marBottom w:val="0"/>
      <w:divBdr>
        <w:top w:val="none" w:sz="0" w:space="0" w:color="auto"/>
        <w:left w:val="none" w:sz="0" w:space="0" w:color="auto"/>
        <w:bottom w:val="none" w:sz="0" w:space="0" w:color="auto"/>
        <w:right w:val="none" w:sz="0" w:space="0" w:color="auto"/>
      </w:divBdr>
    </w:div>
    <w:div w:id="1247885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quynhchi.ht75@gmai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thcaothanghl.edu.vn/" TargetMode="External"/><Relationship Id="rId4" Type="http://schemas.openxmlformats.org/officeDocument/2006/relationships/styles" Target="styles.xml"/><Relationship Id="rId9" Type="http://schemas.openxmlformats.org/officeDocument/2006/relationships/hyperlink" Target="mailto:c1caothang.hl.quang%20ninh@moet.edu.vn"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236257-86EF-477F-8EAE-CA530A995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2613</TotalTime>
  <Pages>12</Pages>
  <Words>1610</Words>
  <Characters>9180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nguyenthithuphuongqn@gmail.com</cp:lastModifiedBy>
  <cp:revision>183</cp:revision>
  <cp:lastPrinted>2024-10-17T02:56:00Z</cp:lastPrinted>
  <dcterms:created xsi:type="dcterms:W3CDTF">2020-07-02T01:19:00Z</dcterms:created>
  <dcterms:modified xsi:type="dcterms:W3CDTF">2025-10-05T15:35:00Z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ECB68BA27C9042E3BC0FDA1C5C4908BE</vt:lpwstr>
  </property>
</Properties>
</file>